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3.xml"/>
  <Override ContentType="application/vnd.openxmlformats-officedocument.wordprocessingml.footer+xml" PartName="/word/footer3.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9.xml"/>
  <Override ContentType="application/vnd.openxmlformats-officedocument.wordprocessingml.footer+xml" PartName="/word/footer14.xml"/>
  <Override ContentType="application/vnd.openxmlformats-officedocument.wordprocessingml.footer+xml" PartName="/word/footer4.xml"/>
  <Override ContentType="application/vnd.openxmlformats-officedocument.wordprocessingml.footer+xml" PartName="/word/footer12.xml"/>
  <Override ContentType="application/vnd.openxmlformats-officedocument.wordprocessingml.footer+xml" PartName="/word/footer2.xml"/>
  <Override ContentType="application/vnd.openxmlformats-officedocument.wordprocessingml.footer+xml" PartName="/word/footer6.xml"/>
  <Override ContentType="application/vnd.openxmlformats-officedocument.wordprocessingml.footer+xml" PartName="/word/footer8.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7.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pgSz w:h="15840" w:w="12240" w:orient="portrait"/>
          <w:pgMar w:bottom="0" w:top="0" w:left="0" w:right="0" w:header="720" w:footer="720"/>
          <w:pgNumType w:start="1"/>
        </w:sectPr>
      </w:pPr>
      <w:bookmarkStart w:colFirst="0" w:colLast="0" w:name="_s8vww7u3sfrr" w:id="0"/>
      <w:bookmarkEnd w:id="0"/>
      <w:r w:rsidDel="00000000" w:rsidR="00000000" w:rsidRPr="00000000">
        <w:rPr>
          <w:rFonts w:ascii="Arial" w:cs="Arial" w:eastAsia="Arial" w:hAnsi="Arial"/>
          <w:b w:val="1"/>
          <w:bCs w:val="1"/>
          <w:i w:val="0"/>
          <w:iCs w:val="0"/>
          <w:smallCaps w:val="0"/>
          <w:strike w:val="0"/>
          <w:color w:val="000000"/>
          <w:sz w:val="36"/>
          <w:szCs w:val="36"/>
          <w:u w:val="none"/>
          <w:shd w:fill="auto" w:val="clear"/>
          <w:vertAlign w:val="baseline"/>
          <w:rtl w:val="0"/>
        </w:rPr>
        <w:t xml:space="preserve">Pestaña 1</w:t>
      </w:r>
      <w:r w:rsidDel="00000000" w:rsidR="00000000" w:rsidRPr="00000000">
        <w:rPr>
          <w:rtl w:val="0"/>
        </w:rPr>
      </w:r>
    </w:p>
    <w:p w:rsidR="00000000" w:rsidDel="00000000" w:rsidP="00000000" w:rsidRDefault="00000000" w:rsidRPr="00000000" w14:paraId="00000002">
      <w:pPr>
        <w:rPr/>
        <w:sectPr>
          <w:headerReference r:id="rId7" w:type="default"/>
          <w:footerReference r:id="rId8" w:type="default"/>
          <w:footerReference r:id="rId9" w:type="first"/>
          <w:type w:val="nextPage"/>
          <w:pgSz w:h="15840" w:w="12240" w:orient="portrait"/>
          <w:pgMar w:bottom="0" w:top="0" w:left="0" w:right="0" w:header="720" w:footer="720"/>
          <w:pgNumType w:start="0"/>
          <w:titlePg w:val="1"/>
        </w:sectPr>
      </w:pPr>
      <w:r w:rsidDel="00000000" w:rsidR="00000000" w:rsidRPr="00000000">
        <w:rPr/>
        <w:drawing>
          <wp:anchor allowOverlap="1" behindDoc="0" distB="114300" distT="114300" distL="114300" distR="114300" hidden="0" layoutInCell="1" locked="0" relativeHeight="0" simplePos="0">
            <wp:simplePos x="0" y="0"/>
            <wp:positionH relativeFrom="margin">
              <wp:align>left</wp:align>
            </wp:positionH>
            <wp:positionV relativeFrom="margin">
              <wp:align>top</wp:align>
            </wp:positionV>
            <wp:extent cx="7772400" cy="10058400"/>
            <wp:effectExtent b="0" l="0" r="0" t="0"/>
            <wp:wrapNone/>
            <wp:docPr id="24" name="image27.jpg"/>
            <a:graphic>
              <a:graphicData uri="http://schemas.openxmlformats.org/drawingml/2006/picture">
                <pic:pic>
                  <pic:nvPicPr>
                    <pic:cNvPr id="0" name="image27.jpg"/>
                    <pic:cNvPicPr preferRelativeResize="0"/>
                  </pic:nvPicPr>
                  <pic:blipFill>
                    <a:blip r:embed="rId10"/>
                    <a:srcRect b="0" l="0" r="0" t="0"/>
                    <a:stretch>
                      <a:fillRect/>
                    </a:stretch>
                  </pic:blipFill>
                  <pic:spPr>
                    <a:xfrm>
                      <a:off x="0" y="0"/>
                      <a:ext cx="7772400" cy="10058400"/>
                    </a:xfrm>
                    <a:prstGeom prst="rect"/>
                    <a:ln/>
                  </pic:spPr>
                </pic:pic>
              </a:graphicData>
            </a:graphic>
          </wp:anchor>
        </w:drawing>
      </w:r>
      <w:r w:rsidDel="00000000" w:rsidR="00000000" w:rsidRPr="00000000">
        <w:rPr>
          <w:rtl w:val="0"/>
        </w:rPr>
      </w:r>
    </w:p>
    <w:p w:rsidR="00000000" w:rsidDel="00000000" w:rsidP="00000000" w:rsidRDefault="00000000" w:rsidRPr="00000000" w14:paraId="00000003">
      <w:pPr>
        <w:rPr>
          <w:b w:val="1"/>
          <w:bCs w:val="1"/>
          <w:sz w:val="18"/>
          <w:szCs w:val="18"/>
        </w:rPr>
      </w:pPr>
      <w:r w:rsidDel="00000000" w:rsidR="00000000" w:rsidRPr="00000000">
        <w:rPr>
          <w:rtl w:val="0"/>
        </w:rPr>
      </w:r>
    </w:p>
    <w:p w:rsidR="00000000" w:rsidDel="00000000" w:rsidP="00000000" w:rsidRDefault="00000000" w:rsidRPr="00000000" w14:paraId="00000004">
      <w:pPr>
        <w:rPr>
          <w:b w:val="1"/>
          <w:bCs w:val="1"/>
          <w:sz w:val="18"/>
          <w:szCs w:val="18"/>
        </w:rPr>
      </w:pPr>
      <w:r w:rsidDel="00000000" w:rsidR="00000000" w:rsidRPr="00000000">
        <w:rPr>
          <w:rtl w:val="0"/>
        </w:rPr>
      </w:r>
    </w:p>
    <w:p w:rsidR="00000000" w:rsidDel="00000000" w:rsidP="00000000" w:rsidRDefault="00000000" w:rsidRPr="00000000" w14:paraId="00000005">
      <w:pPr>
        <w:rPr>
          <w:b w:val="1"/>
          <w:bCs w:val="1"/>
          <w:sz w:val="18"/>
          <w:szCs w:val="18"/>
        </w:rPr>
      </w:pPr>
      <w:r w:rsidDel="00000000" w:rsidR="00000000" w:rsidRPr="00000000">
        <w:rPr>
          <w:rtl w:val="0"/>
        </w:rPr>
      </w:r>
    </w:p>
    <w:p w:rsidR="00000000" w:rsidDel="00000000" w:rsidP="00000000" w:rsidRDefault="00000000" w:rsidRPr="00000000" w14:paraId="00000006">
      <w:pPr>
        <w:rPr>
          <w:b w:val="1"/>
          <w:bCs w:val="1"/>
          <w:sz w:val="18"/>
          <w:szCs w:val="18"/>
        </w:rPr>
      </w:pPr>
      <w:r w:rsidDel="00000000" w:rsidR="00000000" w:rsidRPr="00000000">
        <w:rPr>
          <w:rtl w:val="0"/>
        </w:rPr>
      </w:r>
    </w:p>
    <w:p w:rsidR="00000000" w:rsidDel="00000000" w:rsidP="00000000" w:rsidRDefault="00000000" w:rsidRPr="00000000" w14:paraId="00000007">
      <w:pPr>
        <w:rPr>
          <w:b w:val="1"/>
          <w:bCs w:val="1"/>
          <w:sz w:val="18"/>
          <w:szCs w:val="18"/>
        </w:rPr>
      </w:pPr>
      <w:r w:rsidDel="00000000" w:rsidR="00000000" w:rsidRPr="00000000">
        <w:rPr>
          <w:rtl w:val="0"/>
        </w:rPr>
      </w:r>
    </w:p>
    <w:p w:rsidR="00000000" w:rsidDel="00000000" w:rsidP="00000000" w:rsidRDefault="00000000" w:rsidRPr="00000000" w14:paraId="00000008">
      <w:pPr>
        <w:rPr>
          <w:b w:val="1"/>
          <w:bCs w:val="1"/>
          <w:sz w:val="18"/>
          <w:szCs w:val="18"/>
        </w:rPr>
      </w:pPr>
      <w:r w:rsidDel="00000000" w:rsidR="00000000" w:rsidRPr="00000000">
        <w:rPr>
          <w:rtl w:val="0"/>
        </w:rPr>
      </w:r>
    </w:p>
    <w:p w:rsidR="00000000" w:rsidDel="00000000" w:rsidP="00000000" w:rsidRDefault="00000000" w:rsidRPr="00000000" w14:paraId="00000009">
      <w:pPr>
        <w:rPr>
          <w:b w:val="1"/>
          <w:bCs w:val="1"/>
          <w:sz w:val="18"/>
          <w:szCs w:val="18"/>
        </w:rPr>
      </w:pPr>
      <w:r w:rsidDel="00000000" w:rsidR="00000000" w:rsidRPr="00000000">
        <w:rPr>
          <w:rtl w:val="0"/>
        </w:rPr>
      </w:r>
    </w:p>
    <w:p w:rsidR="00000000" w:rsidDel="00000000" w:rsidP="00000000" w:rsidRDefault="00000000" w:rsidRPr="00000000" w14:paraId="0000000A">
      <w:pPr>
        <w:rPr>
          <w:b w:val="1"/>
          <w:bCs w:val="1"/>
          <w:sz w:val="18"/>
          <w:szCs w:val="18"/>
        </w:rPr>
      </w:pPr>
      <w:r w:rsidDel="00000000" w:rsidR="00000000" w:rsidRPr="00000000">
        <w:rPr>
          <w:rtl w:val="0"/>
        </w:rPr>
      </w:r>
    </w:p>
    <w:p w:rsidR="00000000" w:rsidDel="00000000" w:rsidP="00000000" w:rsidRDefault="00000000" w:rsidRPr="00000000" w14:paraId="0000000B">
      <w:pPr>
        <w:rPr>
          <w:b w:val="1"/>
          <w:bCs w:val="1"/>
          <w:sz w:val="18"/>
          <w:szCs w:val="18"/>
        </w:rPr>
      </w:pPr>
      <w:r w:rsidDel="00000000" w:rsidR="00000000" w:rsidRPr="00000000">
        <w:rPr>
          <w:rtl w:val="0"/>
        </w:rPr>
      </w:r>
    </w:p>
    <w:p w:rsidR="00000000" w:rsidDel="00000000" w:rsidP="00000000" w:rsidRDefault="00000000" w:rsidRPr="00000000" w14:paraId="0000000C">
      <w:pPr>
        <w:rPr>
          <w:b w:val="1"/>
          <w:bCs w:val="1"/>
          <w:sz w:val="18"/>
          <w:szCs w:val="18"/>
        </w:rPr>
      </w:pPr>
      <w:r w:rsidDel="00000000" w:rsidR="00000000" w:rsidRPr="00000000">
        <w:rPr>
          <w:rtl w:val="0"/>
        </w:rPr>
      </w:r>
    </w:p>
    <w:p w:rsidR="00000000" w:rsidDel="00000000" w:rsidP="00000000" w:rsidRDefault="00000000" w:rsidRPr="00000000" w14:paraId="0000000D">
      <w:pPr>
        <w:rPr>
          <w:b w:val="1"/>
          <w:bCs w:val="1"/>
        </w:rPr>
      </w:pPr>
      <w:r w:rsidDel="00000000" w:rsidR="00000000" w:rsidRPr="00000000">
        <w:rPr>
          <w:rtl w:val="0"/>
        </w:rPr>
      </w:r>
    </w:p>
    <w:p w:rsidR="00000000" w:rsidDel="00000000" w:rsidP="00000000" w:rsidRDefault="00000000" w:rsidRPr="00000000" w14:paraId="0000000E">
      <w:pPr>
        <w:rPr>
          <w:b w:val="1"/>
          <w:bCs w:val="1"/>
        </w:rPr>
      </w:pPr>
      <w:r w:rsidDel="00000000" w:rsidR="00000000" w:rsidRPr="00000000">
        <w:rPr>
          <w:rtl w:val="0"/>
        </w:rPr>
      </w:r>
    </w:p>
    <w:p w:rsidR="00000000" w:rsidDel="00000000" w:rsidP="00000000" w:rsidRDefault="00000000" w:rsidRPr="00000000" w14:paraId="0000000F">
      <w:pPr>
        <w:ind w:right="3832.440944881891"/>
        <w:jc w:val="left"/>
        <w:rPr/>
      </w:pPr>
      <w:commentRangeStart w:id="0"/>
      <w:commentRangeStart w:id="1"/>
      <w:commentRangeStart w:id="2"/>
      <w:commentRangeStart w:id="3"/>
      <w:commentRangeStart w:id="4"/>
      <w:commentRangeStart w:id="5"/>
      <w:r w:rsidDel="00000000" w:rsidR="00000000" w:rsidRPr="00000000">
        <w:rPr>
          <w:b w:val="1"/>
          <w:bCs w:val="1"/>
          <w:sz w:val="28"/>
          <w:szCs w:val="28"/>
          <w:rtl w:val="0"/>
        </w:rPr>
        <w:t xml:space="preserve">Inclusión sostenible de medicamentos en los planes de salud en Chile</w:t>
      </w:r>
      <w:commentRangeEnd w:id="0"/>
      <w:r w:rsidDel="00000000" w:rsidR="00000000" w:rsidRPr="00000000">
        <w:commentReference w:id="0"/>
      </w:r>
      <w:commentRangeEnd w:id="1"/>
      <w:r w:rsidDel="00000000" w:rsidR="00000000" w:rsidRPr="00000000">
        <w:commentReference w:id="1"/>
      </w:r>
      <w:commentRangeEnd w:id="2"/>
      <w:r w:rsidDel="00000000" w:rsidR="00000000" w:rsidRPr="00000000">
        <w:commentReference w:id="2"/>
      </w:r>
      <w:commentRangeEnd w:id="3"/>
      <w:r w:rsidDel="00000000" w:rsidR="00000000" w:rsidRPr="00000000">
        <w:commentReference w:id="3"/>
      </w:r>
      <w:commentRangeEnd w:id="4"/>
      <w:r w:rsidDel="00000000" w:rsidR="00000000" w:rsidRPr="00000000">
        <w:commentReference w:id="4"/>
      </w:r>
      <w:commentRangeEnd w:id="5"/>
      <w:r w:rsidDel="00000000" w:rsidR="00000000" w:rsidRPr="00000000">
        <w:commentReference w:id="5"/>
      </w:r>
      <w:r w:rsidDel="00000000" w:rsidR="00000000" w:rsidRPr="00000000">
        <w:rPr>
          <w:rtl w:val="0"/>
        </w:rPr>
      </w:r>
    </w:p>
    <w:p w:rsidR="00000000" w:rsidDel="00000000" w:rsidP="00000000" w:rsidRDefault="00000000" w:rsidRPr="00000000" w14:paraId="00000010">
      <w:pPr>
        <w:ind w:right="289.1338582677173"/>
        <w:jc w:val="left"/>
        <w:rPr/>
      </w:pPr>
      <w:r w:rsidDel="00000000" w:rsidR="00000000" w:rsidRPr="00000000">
        <w:rPr>
          <w:rtl w:val="0"/>
        </w:rPr>
        <w:t xml:space="preserve">Espacio Público</w:t>
      </w:r>
    </w:p>
    <w:p w:rsidR="00000000" w:rsidDel="00000000" w:rsidP="00000000" w:rsidRDefault="00000000" w:rsidRPr="00000000" w14:paraId="00000011">
      <w:pPr>
        <w:ind w:right="289.1338582677173"/>
        <w:jc w:val="left"/>
        <w:rPr/>
      </w:pPr>
      <w:r>
        <w:t xml:space="preserve">Mayo de 2026</w:t>
      </w:r>
    </w:p>
    <w:p w:rsidR="00000000" w:rsidDel="00000000" w:rsidP="00000000" w:rsidRDefault="00000000" w:rsidRPr="00000000" w14:paraId="00000012">
      <w:pPr>
        <w:ind w:right="289.1338582677173"/>
        <w:jc w:val="left"/>
        <w:rPr>
          <w:b w:val="1"/>
          <w:bCs w:val="1"/>
        </w:rPr>
      </w:pPr>
      <w:r w:rsidDel="00000000" w:rsidR="00000000" w:rsidRPr="00000000">
        <w:rPr>
          <w:rtl w:val="0"/>
        </w:rPr>
      </w:r>
    </w:p>
    <w:p w:rsidR="00000000" w:rsidDel="00000000" w:rsidP="00000000" w:rsidRDefault="00000000" w:rsidRPr="00000000" w14:paraId="00000013">
      <w:pPr>
        <w:ind w:right="1989.9212598425208"/>
        <w:rPr/>
      </w:pPr>
      <w:r w:rsidDel="00000000" w:rsidR="00000000" w:rsidRPr="00000000">
        <w:rPr>
          <w:rtl w:val="0"/>
        </w:rPr>
        <w:t xml:space="preserve">Este documento fue elaborado por el equipo de salud de Espacio Público, bajo la coordinación de Benjamín García y Eleni Kokkidou. </w:t>
      </w:r>
    </w:p>
    <w:p w:rsidR="00000000" w:rsidDel="00000000" w:rsidP="00000000" w:rsidRDefault="00000000" w:rsidRPr="00000000" w14:paraId="00000014">
      <w:pPr>
        <w:ind w:right="856.0629921259857"/>
        <w:rPr/>
      </w:pPr>
      <w:r w:rsidDel="00000000" w:rsidR="00000000" w:rsidRPr="00000000">
        <w:rPr>
          <w:rtl w:val="0"/>
        </w:rPr>
        <w:t xml:space="preserve">La investigación y la construcción del documento estuvieron a cargo de Martín Illanes. Agradecemos los comentarios y aportes de Eduardo Undurraga, Carla Castillo y de todas las personas que revisaron versiones previas y realizaron sugerencias.</w:t>
      </w:r>
    </w:p>
    <w:p w:rsidR="00000000" w:rsidDel="00000000" w:rsidP="00000000" w:rsidRDefault="00000000" w:rsidRPr="00000000" w14:paraId="00000015">
      <w:pPr>
        <w:ind w:right="289.1338582677173"/>
        <w:rPr/>
      </w:pPr>
      <w:r w:rsidDel="00000000" w:rsidR="00000000" w:rsidRPr="00000000">
        <w:rPr>
          <w:rtl w:val="0"/>
        </w:rPr>
        <w:t xml:space="preserve">Este estudio contó con el apoyo financiero de la </w:t>
      </w:r>
      <w:r w:rsidDel="00000000" w:rsidR="00000000" w:rsidRPr="00000000">
        <w:rPr>
          <w:i w:val="1"/>
          <w:iCs w:val="1"/>
          <w:rtl w:val="0"/>
        </w:rPr>
        <w:t xml:space="preserve">Cámara de Innovación Farmacéutica </w:t>
      </w:r>
      <w:r w:rsidDel="00000000" w:rsidR="00000000" w:rsidRPr="00000000">
        <w:rPr>
          <w:rtl w:val="0"/>
        </w:rPr>
        <w:t xml:space="preserve">(CIF).</w:t>
      </w:r>
    </w:p>
    <w:p w:rsidR="00000000" w:rsidDel="00000000" w:rsidP="00000000" w:rsidRDefault="00000000" w:rsidRPr="00000000" w14:paraId="00000016">
      <w:pPr>
        <w:ind w:right="1706.4566929133866"/>
        <w:rPr/>
      </w:pPr>
      <w:r w:rsidDel="00000000" w:rsidR="00000000" w:rsidRPr="00000000">
        <w:rPr>
          <w:rtl w:val="0"/>
        </w:rPr>
        <w:t xml:space="preserve">El financiador del estudio no participó en la recolección de datos, el análisis, la interpretación de los resultados ni en la redacción del informe. </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9">
      <w:pPr>
        <w:rPr>
          <w:b w:val="1"/>
          <w:bCs w:val="1"/>
        </w:rPr>
      </w:pPr>
      <w:r w:rsidDel="00000000" w:rsidR="00000000" w:rsidRPr="00000000">
        <w:rPr>
          <w:b w:val="1"/>
          <w:bCs w:val="1"/>
          <w:rtl w:val="0"/>
        </w:rPr>
        <w:t xml:space="preserve">Cómo citar</w:t>
      </w:r>
    </w:p>
    <w:p w:rsidR="00000000" w:rsidDel="00000000" w:rsidP="00000000" w:rsidRDefault="00000000" w:rsidRPr="00000000" w14:paraId="0000001A">
      <w:pPr>
        <w:ind w:left="1417.3228346456694" w:firstLine="0"/>
        <w:rPr/>
      </w:pPr>
      <w:del w:id="3000009" w:author="Martín Illanes" w:date="2026-01-01T00:00:00-03:00">
        <w:r w:rsidDel="00000000" w:rsidR="00000000" w:rsidRPr="00000000">
          <w:rPr>
            <w:rtl w:val="0"/>
          </w:rPr>
          <w:delText xml:space="preserve">Espacio Público (2025).</w:delText>
        </w:r>
      </w:del>
      <w:del w:id="3000010" w:author="Martín Illanes" w:date="2026-01-01T00:00:00-03:00">
        <w:r w:rsidDel="00000000" w:rsidR="00000000" w:rsidRPr="00000000">
          <w:rPr>
            <w:i w:val="1"/>
            <w:iCs w:val="1"/>
            <w:rtl w:val="0"/>
          </w:rPr>
          <w:delText xml:space="preserve"> Inclusión sostenible de medicamentos en los planes de salud en Chile.</w:delText>
        </w:r>
      </w:del>
      <w:del w:id="3000011" w:author="Martín Illanes" w:date="2026-01-01T00:00:00-03:00">
        <w:r w:rsidDel="00000000" w:rsidR="00000000" w:rsidRPr="00000000">
          <w:rPr>
            <w:rtl w:val="0"/>
          </w:rPr>
          <w:delText xml:space="preserve"> Santiago, Chile: Espacio P</w:delText>
        </w:r>
      </w:del>
      <w:del w:id="3000012" w:author="Martín Illanes" w:date="2026-01-01T00:00:00-03:00">
        <w:r w:rsidDel="00000000" w:rsidR="00000000" w:rsidRPr="00000000">
          <w:rPr>
            <w:rtl w:val="0"/>
          </w:rPr>
          <w:delText xml:space="preserve">ú</w:delText>
        </w:r>
      </w:del>
      <w:del w:id="3000013" w:author="Martín Illanes" w:date="2026-01-01T00:00:00-03:00">
        <w:r w:rsidDel="00000000" w:rsidR="00000000" w:rsidRPr="00000000">
          <w:rPr>
            <w:rtl w:val="0"/>
          </w:rPr>
          <w:delText xml:space="preserve">blico, 2025.</w:delText>
        </w:r>
      </w:del>
      <w:del w:id="3000014" w:author="Martín Illanes" w:date="2026-01-01T00:00:00-03:00">
        <w:r w:rsidDel="00000000" w:rsidR="00000000" w:rsidRPr="00000000">
          <w:br w:type="page"/>
        </w:r>
      </w:del>
      <w:del w:id="3000015" w:author="Martín Illanes" w:date="2026-01-01T00:00:00-03:00">
        <w:r w:rsidDel="00000000" w:rsidR="00000000" w:rsidRPr="00000000">
          <w:rPr>
            <w:rtl w:val="0"/>
          </w:rPr>
        </w:r>
      </w:del>
      <w:ins w:id="3000016" w:author="Martín Illanes" w:date="2026-01-01T00:00:00-03:00">
        <w:r>
          <w:t xml:space="preserve">Espacio Público (2026). Inclusión sostenible de medicamentos en los planes de salud en Chile. Santiago, Chile: Espacio Público.</w:t>
        </w:r>
      </w:ins>
    </w:p>
    <w:p w:rsidR="00000000" w:rsidDel="00000000" w:rsidP="00000000" w:rsidRDefault="00000000" w:rsidRPr="00000000" w14:paraId="0000001B">
      <w:pPr>
        <w:pStyle w:val="Heading1"/>
        <w:tabs>
          <w:tab w:val="right" w:leader="none" w:pos="840"/>
        </w:tabs>
        <w:spacing w:after="100" w:before="100" w:lineRule="auto"/>
        <w:ind w:firstLine="1700.7874015748032"/>
        <w:rPr/>
      </w:pPr>
      <w:bookmarkStart w:colFirst="0" w:colLast="0" w:name="_mg3u1dsfqyao" w:id="1"/>
      <w:bookmarkEnd w:id="1"/>
      <w:r w:rsidDel="00000000" w:rsidR="00000000" w:rsidRPr="00000000">
        <w:rPr>
          <w:rtl w:val="0"/>
        </w:rPr>
        <w:t xml:space="preserve">Tabla de contenidos</w:t>
      </w:r>
    </w:p>
    <w:p w:rsidR="00000000" w:rsidDel="00000000" w:rsidP="00000000" w:rsidRDefault="00000000" w:rsidRPr="00000000" w14:paraId="0000001C">
      <w:pPr>
        <w:pStyle w:val="Heading1"/>
        <w:tabs>
          <w:tab w:val="right" w:leader="none" w:pos="840"/>
        </w:tabs>
        <w:spacing w:after="100" w:before="100" w:lineRule="auto"/>
        <w:ind w:firstLine="1700.7874015748032"/>
        <w:rPr>
          <w:b w:val="0"/>
          <w:bCs w:val="0"/>
          <w:sz w:val="22"/>
          <w:szCs w:val="22"/>
        </w:rPr>
      </w:pPr>
      <w:bookmarkStart w:colFirst="0" w:colLast="0" w:name="_pdd8zkyhhzpq" w:id="2"/>
      <w:bookmarkEnd w:id="2"/>
      <w:r w:rsidDel="00000000" w:rsidR="00000000" w:rsidRPr="00000000">
        <w:rPr>
          <w:rtl w:val="0"/>
        </w:rPr>
      </w:r>
    </w:p>
    <w:sdt>
      <w:sdtPr>
        <w:id w:val="-25291889"/>
        <w:docPartObj>
          <w:docPartGallery w:val="Table of Contents"/>
          <w:docPartUnique w:val="1"/>
        </w:docPartObj>
      </w:sdtPr>
      <w:sdtContent>
        <w:p w:rsidR="00000000" w:rsidDel="00000000" w:rsidP="00000000" w:rsidRDefault="00000000" w:rsidRPr="00000000" w14:paraId="0000001D">
          <w:pPr>
            <w:widowControl w:val="0"/>
            <w:tabs>
              <w:tab w:val="right" w:leader="none" w:pos="12000"/>
            </w:tabs>
            <w:jc w:val="left"/>
            <w:rPr>
              <w:b w:val="1"/>
              <w:bCs w:val="1"/>
            </w:rPr>
          </w:pPr>
          <w:r w:rsidDel="00000000" w:rsidR="00000000" w:rsidRPr="00000000">
            <w:fldChar w:fldCharType="begin"/>
            <w:instrText xml:space="preserve"> TOC \h \u \z \t "Heading 1,1,Heading 2,2,Heading 3,3,"</w:instrText>
            <w:fldChar w:fldCharType="separate"/>
          </w:r>
          <w:hyperlink w:anchor="_mg3u1dsfqyao">
            <w:r w:rsidDel="00000000" w:rsidR="00000000" w:rsidRPr="00000000">
              <w:rPr>
                <w:rtl w:val="0"/>
              </w:rPr>
              <w:t xml:space="preserve">Tabla de contenidos</w:t>
              <w:tab/>
              <w:t xml:space="preserve">2</w:t>
            </w:r>
          </w:hyperlink>
          <w:r w:rsidDel="00000000" w:rsidR="00000000" w:rsidRPr="00000000">
            <w:rPr>
              <w:rtl w:val="0"/>
            </w:rPr>
          </w:r>
        </w:p>
        <w:p w:rsidR="00000000" w:rsidDel="00000000" w:rsidP="00000000" w:rsidRDefault="00000000" w:rsidRPr="00000000" w14:paraId="0000001E">
          <w:pPr>
            <w:widowControl w:val="0"/>
            <w:tabs>
              <w:tab w:val="right" w:leader="none" w:pos="12000"/>
            </w:tabs>
            <w:jc w:val="left"/>
            <w:rPr>
              <w:b w:val="1"/>
              <w:bCs w:val="1"/>
            </w:rPr>
          </w:pPr>
          <w:hyperlink w:anchor="_atagywhz0udm">
            <w:r w:rsidDel="00000000" w:rsidR="00000000" w:rsidRPr="00000000">
              <w:rPr>
                <w:rtl w:val="0"/>
              </w:rPr>
              <w:t xml:space="preserve">Índice de tablas</w:t>
              <w:tab/>
              <w:t xml:space="preserve">6</w:t>
            </w:r>
          </w:hyperlink>
          <w:r w:rsidDel="00000000" w:rsidR="00000000" w:rsidRPr="00000000">
            <w:rPr>
              <w:rtl w:val="0"/>
            </w:rPr>
          </w:r>
        </w:p>
        <w:p w:rsidR="00000000" w:rsidDel="00000000" w:rsidP="00000000" w:rsidRDefault="00000000" w:rsidRPr="00000000" w14:paraId="0000001F">
          <w:pPr>
            <w:widowControl w:val="0"/>
            <w:tabs>
              <w:tab w:val="right" w:leader="none" w:pos="12000"/>
            </w:tabs>
            <w:jc w:val="left"/>
            <w:rPr>
              <w:b w:val="1"/>
              <w:bCs w:val="1"/>
            </w:rPr>
          </w:pPr>
          <w:hyperlink w:anchor="_t0ffxygr5jeo">
            <w:r w:rsidDel="00000000" w:rsidR="00000000" w:rsidRPr="00000000">
              <w:rPr>
                <w:rtl w:val="0"/>
              </w:rPr>
              <w:t xml:space="preserve">Índice de figuras</w:t>
              <w:tab/>
              <w:t xml:space="preserve">6</w:t>
            </w:r>
          </w:hyperlink>
          <w:r w:rsidDel="00000000" w:rsidR="00000000" w:rsidRPr="00000000">
            <w:rPr>
              <w:rtl w:val="0"/>
            </w:rPr>
          </w:r>
        </w:p>
        <w:p w:rsidR="00000000" w:rsidDel="00000000" w:rsidP="00000000" w:rsidRDefault="00000000" w:rsidRPr="00000000" w14:paraId="00000020">
          <w:pPr>
            <w:widowControl w:val="0"/>
            <w:tabs>
              <w:tab w:val="right" w:leader="none" w:pos="12000"/>
            </w:tabs>
            <w:jc w:val="left"/>
            <w:rPr>
              <w:b w:val="1"/>
              <w:bCs w:val="1"/>
            </w:rPr>
          </w:pPr>
          <w:hyperlink w:anchor="_uv0j17wwfmdv">
            <w:r w:rsidDel="00000000" w:rsidR="00000000" w:rsidRPr="00000000">
              <w:rPr>
                <w:rtl w:val="0"/>
              </w:rPr>
              <w:t xml:space="preserve">Índice de tarjetas</w:t>
              <w:tab/>
              <w:t xml:space="preserve">6</w:t>
            </w:r>
          </w:hyperlink>
          <w:r w:rsidDel="00000000" w:rsidR="00000000" w:rsidRPr="00000000">
            <w:rPr>
              <w:rtl w:val="0"/>
            </w:rPr>
          </w:r>
        </w:p>
        <w:p w:rsidR="00000000" w:rsidDel="00000000" w:rsidP="00000000" w:rsidRDefault="00000000" w:rsidRPr="00000000" w14:paraId="00000021">
          <w:pPr>
            <w:widowControl w:val="0"/>
            <w:tabs>
              <w:tab w:val="right" w:leader="none" w:pos="12000"/>
            </w:tabs>
            <w:jc w:val="left"/>
            <w:rPr>
              <w:b w:val="1"/>
              <w:bCs w:val="1"/>
            </w:rPr>
          </w:pPr>
          <w:hyperlink w:anchor="_z8ec1a1xnp36">
            <w:r w:rsidDel="00000000" w:rsidR="00000000" w:rsidRPr="00000000">
              <w:rPr>
                <w:b w:val="1"/>
                <w:bCs w:val="1"/>
                <w:rtl w:val="0"/>
              </w:rPr>
              <w:t xml:space="preserve">Mensajes clave</w:t>
              <w:tab/>
              <w:t xml:space="preserve">7</w:t>
            </w:r>
          </w:hyperlink>
          <w:r w:rsidDel="00000000" w:rsidR="00000000" w:rsidRPr="00000000">
            <w:rPr>
              <w:rtl w:val="0"/>
            </w:rPr>
          </w:r>
        </w:p>
        <w:p w:rsidR="00000000" w:rsidDel="00000000" w:rsidP="00000000" w:rsidRDefault="00000000" w:rsidRPr="00000000" w14:paraId="00000022">
          <w:pPr>
            <w:widowControl w:val="0"/>
            <w:tabs>
              <w:tab w:val="right" w:leader="none" w:pos="12000"/>
            </w:tabs>
            <w:jc w:val="left"/>
            <w:rPr>
              <w:b w:val="1"/>
              <w:bCs w:val="1"/>
            </w:rPr>
          </w:pPr>
          <w:hyperlink w:anchor="_d26dak2i55o2">
            <w:r w:rsidDel="00000000" w:rsidR="00000000" w:rsidRPr="00000000">
              <w:rPr>
                <w:b w:val="1"/>
                <w:bCs w:val="1"/>
                <w:rtl w:val="0"/>
              </w:rPr>
              <w:t xml:space="preserve">Resumen ejecutivo</w:t>
              <w:tab/>
              <w:t xml:space="preserve">9</w:t>
            </w:r>
          </w:hyperlink>
          <w:r w:rsidDel="00000000" w:rsidR="00000000" w:rsidRPr="00000000">
            <w:rPr>
              <w:rtl w:val="0"/>
            </w:rPr>
          </w:r>
        </w:p>
        <w:p w:rsidR="00000000" w:rsidDel="00000000" w:rsidP="00000000" w:rsidRDefault="00000000" w:rsidRPr="00000000" w14:paraId="00000023">
          <w:pPr>
            <w:widowControl w:val="0"/>
            <w:tabs>
              <w:tab w:val="right" w:leader="none" w:pos="12000"/>
            </w:tabs>
            <w:jc w:val="left"/>
            <w:rPr>
              <w:b w:val="1"/>
              <w:bCs w:val="1"/>
            </w:rPr>
          </w:pPr>
          <w:r w:rsidDel="00000000" w:rsidR="00000000" w:rsidRPr="00000000">
            <w:rPr>
              <w:rtl w:val="0"/>
            </w:rPr>
          </w:r>
        </w:p>
        <w:p w:rsidR="00000000" w:rsidDel="00000000" w:rsidP="00000000" w:rsidRDefault="00000000" w:rsidRPr="00000000" w14:paraId="00000024">
          <w:pPr>
            <w:widowControl w:val="0"/>
            <w:tabs>
              <w:tab w:val="right" w:leader="none" w:pos="12000"/>
            </w:tabs>
            <w:jc w:val="left"/>
            <w:rPr>
              <w:b w:val="1"/>
              <w:bCs w:val="1"/>
            </w:rPr>
          </w:pPr>
          <w:hyperlink w:anchor="_5gt266w2944f">
            <w:r w:rsidDel="00000000" w:rsidR="00000000" w:rsidRPr="00000000">
              <w:rPr>
                <w:b w:val="1"/>
                <w:bCs w:val="1"/>
                <w:rtl w:val="0"/>
              </w:rPr>
              <w:t xml:space="preserve">1. Introducción</w:t>
              <w:tab/>
              <w:t xml:space="preserve">13</w:t>
            </w:r>
          </w:hyperlink>
          <w:r w:rsidDel="00000000" w:rsidR="00000000" w:rsidRPr="00000000">
            <w:rPr>
              <w:rtl w:val="0"/>
            </w:rPr>
          </w:r>
        </w:p>
        <w:p w:rsidR="00000000" w:rsidDel="00000000" w:rsidP="00000000" w:rsidRDefault="00000000" w:rsidRPr="00000000" w14:paraId="00000025">
          <w:pPr>
            <w:widowControl w:val="0"/>
            <w:tabs>
              <w:tab w:val="right" w:leader="none" w:pos="12000"/>
            </w:tabs>
            <w:ind w:left="360" w:firstLine="0"/>
            <w:jc w:val="left"/>
            <w:rPr/>
          </w:pPr>
          <w:hyperlink w:anchor="_s9i8ym397db8">
            <w:r w:rsidDel="00000000" w:rsidR="00000000" w:rsidRPr="00000000">
              <w:rPr>
                <w:rtl w:val="0"/>
              </w:rPr>
              <w:t xml:space="preserve">1.1. Contexto y problema público</w:t>
              <w:tab/>
              <w:t xml:space="preserve">13</w:t>
            </w:r>
          </w:hyperlink>
          <w:r w:rsidDel="00000000" w:rsidR="00000000" w:rsidRPr="00000000">
            <w:rPr>
              <w:rtl w:val="0"/>
            </w:rPr>
          </w:r>
        </w:p>
        <w:p w:rsidR="00000000" w:rsidDel="00000000" w:rsidP="00000000" w:rsidRDefault="00000000" w:rsidRPr="00000000" w14:paraId="00000026">
          <w:pPr>
            <w:widowControl w:val="0"/>
            <w:tabs>
              <w:tab w:val="right" w:leader="none" w:pos="12000"/>
            </w:tabs>
            <w:ind w:left="360" w:firstLine="0"/>
            <w:jc w:val="left"/>
            <w:rPr/>
          </w:pPr>
          <w:hyperlink w:anchor="_e5jff84ed5sp">
            <w:r w:rsidDel="00000000" w:rsidR="00000000" w:rsidRPr="00000000">
              <w:rPr>
                <w:rtl w:val="0"/>
              </w:rPr>
              <w:t xml:space="preserve">1.2. Propósito, alcance y preguntas del estudio</w:t>
              <w:tab/>
              <w:t xml:space="preserve">14</w:t>
            </w:r>
          </w:hyperlink>
          <w:r w:rsidDel="00000000" w:rsidR="00000000" w:rsidRPr="00000000">
            <w:rPr>
              <w:rtl w:val="0"/>
            </w:rPr>
          </w:r>
        </w:p>
        <w:p w:rsidR="00000000" w:rsidDel="00000000" w:rsidP="00000000" w:rsidRDefault="00000000" w:rsidRPr="00000000" w14:paraId="00000027">
          <w:pPr>
            <w:widowControl w:val="0"/>
            <w:tabs>
              <w:tab w:val="right" w:leader="none" w:pos="12000"/>
            </w:tabs>
            <w:ind w:left="360" w:firstLine="0"/>
            <w:jc w:val="left"/>
            <w:rPr/>
          </w:pPr>
          <w:hyperlink w:anchor="_r6gvvs5770lk">
            <w:r w:rsidDel="00000000" w:rsidR="00000000" w:rsidRPr="00000000">
              <w:rPr>
                <w:rtl w:val="0"/>
              </w:rPr>
              <w:t xml:space="preserve">1.3. Metodología, fuentes, definiciones operacionales y limitaciones</w:t>
              <w:tab/>
              <w:t xml:space="preserve">15</w:t>
            </w:r>
          </w:hyperlink>
          <w:r w:rsidDel="00000000" w:rsidR="00000000" w:rsidRPr="00000000">
            <w:rPr>
              <w:rtl w:val="0"/>
            </w:rPr>
          </w:r>
        </w:p>
        <w:p w:rsidR="00000000" w:rsidDel="00000000" w:rsidP="00000000" w:rsidRDefault="00000000" w:rsidRPr="00000000" w14:paraId="00000028">
          <w:pPr>
            <w:widowControl w:val="0"/>
            <w:tabs>
              <w:tab w:val="right" w:leader="none" w:pos="12000"/>
            </w:tabs>
            <w:ind w:left="360" w:firstLine="0"/>
            <w:jc w:val="left"/>
            <w:rPr/>
          </w:pPr>
          <w:hyperlink w:anchor="_hxbc3djneo5f">
            <w:r w:rsidDel="00000000" w:rsidR="00000000" w:rsidRPr="00000000">
              <w:rPr>
                <w:rtl w:val="0"/>
              </w:rPr>
              <w:t xml:space="preserve">1.4. Parámetros de comparación</w:t>
              <w:tab/>
              <w:t xml:space="preserve">16</w:t>
            </w:r>
          </w:hyperlink>
          <w:r w:rsidDel="00000000" w:rsidR="00000000" w:rsidRPr="00000000">
            <w:rPr>
              <w:rtl w:val="0"/>
            </w:rPr>
          </w:r>
        </w:p>
        <w:p w:rsidR="00000000" w:rsidDel="00000000" w:rsidP="00000000" w:rsidRDefault="00000000" w:rsidRPr="00000000" w14:paraId="00000029">
          <w:pPr>
            <w:widowControl w:val="0"/>
            <w:tabs>
              <w:tab w:val="right" w:leader="none" w:pos="12000"/>
            </w:tabs>
            <w:ind w:left="360" w:firstLine="0"/>
            <w:jc w:val="left"/>
            <w:rPr/>
          </w:pPr>
          <w:hyperlink w:anchor="_2azvz2tjggas">
            <w:r w:rsidDel="00000000" w:rsidR="00000000" w:rsidRPr="00000000">
              <w:rPr>
                <w:rtl w:val="0"/>
              </w:rPr>
              <w:t xml:space="preserve">1.5. Estructura del documento</w:t>
              <w:tab/>
              <w:t xml:space="preserve">17</w:t>
            </w:r>
          </w:hyperlink>
          <w:r w:rsidDel="00000000" w:rsidR="00000000" w:rsidRPr="00000000">
            <w:rPr>
              <w:rtl w:val="0"/>
            </w:rPr>
          </w:r>
        </w:p>
        <w:p w:rsidR="00000000" w:rsidDel="00000000" w:rsidP="00000000" w:rsidRDefault="00000000" w:rsidRPr="00000000" w14:paraId="0000002A">
          <w:pPr>
            <w:widowControl w:val="0"/>
            <w:tabs>
              <w:tab w:val="right" w:leader="none" w:pos="12000"/>
            </w:tabs>
            <w:jc w:val="left"/>
            <w:rPr/>
          </w:pPr>
          <w:r w:rsidDel="00000000" w:rsidR="00000000" w:rsidRPr="00000000">
            <w:rPr>
              <w:rtl w:val="0"/>
            </w:rPr>
          </w:r>
        </w:p>
        <w:p w:rsidR="00000000" w:rsidDel="00000000" w:rsidP="00000000" w:rsidRDefault="00000000" w:rsidRPr="00000000" w14:paraId="0000002B">
          <w:pPr>
            <w:widowControl w:val="0"/>
            <w:tabs>
              <w:tab w:val="right" w:leader="none" w:pos="12000"/>
            </w:tabs>
            <w:jc w:val="left"/>
            <w:rPr>
              <w:b w:val="1"/>
              <w:bCs w:val="1"/>
            </w:rPr>
          </w:pPr>
          <w:hyperlink w:anchor="_8b9jhb98e74r">
            <w:r w:rsidDel="00000000" w:rsidR="00000000" w:rsidRPr="00000000">
              <w:rPr>
                <w:b w:val="1"/>
                <w:bCs w:val="1"/>
                <w:rtl w:val="0"/>
              </w:rPr>
              <w:t xml:space="preserve">2. Acceso a medicamentos en Chile</w:t>
              <w:tab/>
              <w:t xml:space="preserve">18</w:t>
            </w:r>
          </w:hyperlink>
          <w:r w:rsidDel="00000000" w:rsidR="00000000" w:rsidRPr="00000000">
            <w:rPr>
              <w:rtl w:val="0"/>
            </w:rPr>
          </w:r>
        </w:p>
        <w:p w:rsidR="00000000" w:rsidDel="00000000" w:rsidP="00000000" w:rsidRDefault="00000000" w:rsidRPr="00000000" w14:paraId="0000002C">
          <w:pPr>
            <w:widowControl w:val="0"/>
            <w:tabs>
              <w:tab w:val="right" w:leader="none" w:pos="12000"/>
            </w:tabs>
            <w:ind w:left="360" w:firstLine="0"/>
            <w:jc w:val="left"/>
            <w:rPr/>
          </w:pPr>
          <w:commentRangeStart w:id="7"/>
          <w:hyperlink w:anchor="_1diuwhlqc1sk">
            <w:r w:rsidDel="00000000" w:rsidR="00000000" w:rsidRPr="00000000">
              <w:rPr>
                <w:rtl w:val="0"/>
              </w:rPr>
              <w:t xml:space="preserve">2.1. Canales de acceso a medicamentos (dispensación)</w:t>
              <w:tab/>
              <w:t xml:space="preserve">20</w:t>
            </w:r>
          </w:hyperlink>
          <w:commentRangeEnd w:id="7"/>
          <w:r w:rsidDel="00000000" w:rsidR="00000000" w:rsidRPr="00000000">
            <w:commentReference w:id="7"/>
          </w:r>
          <w:r w:rsidDel="00000000" w:rsidR="00000000" w:rsidRPr="00000000">
            <w:rPr>
              <w:rtl w:val="0"/>
            </w:rPr>
          </w:r>
        </w:p>
        <w:p w:rsidR="00000000" w:rsidDel="00000000" w:rsidP="00000000" w:rsidRDefault="00000000" w:rsidRPr="00000000" w14:paraId="0000002D">
          <w:pPr>
            <w:widowControl w:val="0"/>
            <w:tabs>
              <w:tab w:val="right" w:leader="none" w:pos="12000"/>
            </w:tabs>
            <w:ind w:left="360" w:firstLine="0"/>
            <w:jc w:val="left"/>
            <w:rPr/>
          </w:pPr>
          <w:hyperlink w:anchor="_oiqwcb5baz8a">
            <w:r w:rsidDel="00000000" w:rsidR="00000000" w:rsidRPr="00000000">
              <w:rPr>
                <w:rtl w:val="0"/>
              </w:rPr>
              <w:t xml:space="preserve">2.2. Instrumentos de cobertura.</w:t>
              <w:tab/>
              <w:t xml:space="preserve">21</w:t>
            </w:r>
          </w:hyperlink>
          <w:r w:rsidDel="00000000" w:rsidR="00000000" w:rsidRPr="00000000">
            <w:rPr>
              <w:rtl w:val="0"/>
            </w:rPr>
          </w:r>
        </w:p>
        <w:p w:rsidR="00000000" w:rsidDel="00000000" w:rsidP="00000000" w:rsidRDefault="00000000" w:rsidRPr="00000000" w14:paraId="0000002E">
          <w:pPr>
            <w:widowControl w:val="0"/>
            <w:tabs>
              <w:tab w:val="right" w:leader="none" w:pos="12000"/>
            </w:tabs>
            <w:ind w:left="360" w:firstLine="0"/>
            <w:jc w:val="left"/>
            <w:rPr/>
          </w:pPr>
          <w:hyperlink w:anchor="_ldknrfqdysv2">
            <w:r w:rsidDel="00000000" w:rsidR="00000000" w:rsidRPr="00000000">
              <w:rPr>
                <w:rtl w:val="0"/>
              </w:rPr>
              <w:t xml:space="preserve">2.3. Financiamiento y ejecutores de gasto</w:t>
              <w:tab/>
              <w:t xml:space="preserve">23</w:t>
            </w:r>
          </w:hyperlink>
          <w:r w:rsidDel="00000000" w:rsidR="00000000" w:rsidRPr="00000000">
            <w:rPr>
              <w:rtl w:val="0"/>
            </w:rPr>
          </w:r>
        </w:p>
        <w:p w:rsidR="00000000" w:rsidDel="00000000" w:rsidP="00000000" w:rsidRDefault="00000000" w:rsidRPr="00000000" w14:paraId="0000002F">
          <w:pPr>
            <w:widowControl w:val="0"/>
            <w:tabs>
              <w:tab w:val="right" w:leader="none" w:pos="12000"/>
            </w:tabs>
            <w:ind w:left="360" w:firstLine="0"/>
            <w:jc w:val="left"/>
            <w:rPr/>
          </w:pPr>
          <w:commentRangeStart w:id="8"/>
          <w:commentRangeStart w:id="9"/>
          <w:del w:id="6000001" w:author="Martín Illanes" w:date="2026-05-06T22:00:00-04:00">
            <w:hyperlink w:anchor="_wrjt501mvwbg">
              <w:r w:rsidDel="00000000" w:rsidR="00000000" w:rsidRPr="00000000">
                <w:rPr>
                  <w:rtl w:val="0"/>
                </w:rPr>
                <w:delText xml:space="preserve">2.4 </w:delText>
                <w:tab/>
                <w:delText xml:space="preserve">25</w:delText>
              </w:r>
            </w:hyperlink>
          </w:del>
          <w:r w:rsidDel="00000000" w:rsidR="00000000" w:rsidRPr="00000000">
            <w:rPr>
              <w:rtl w:val="0"/>
            </w:rPr>
            <w:t xml:space="preserve">Matriz de coberturas : por subsistema y canalLa matriz integra los instrumentos descritos en la Sección 2.2 según subsistema (FONASA, ISAPRE) y canal de dispensación (hospitalario ambulatorio, APS, retail, reembolso), con el objeto de identificar vacíos de cobertura y superposiciones. Entre los instrumentos que deben incorporarse explícitamente figura el Programa de medicamentos antineoplásicos de alto costo (DAC), que cubre terapias oncológicas para pacientes de la red pública no amparados por GES o Ley Ricarte Soto, y opera a través de farmacia hospitalaria ambulatoria con compra centralizada. Su omisión subestimaría la cobertura institucional vigente frente a medicamentos de muy alto precio y debilitaría la tesis sobre fragmentación del sistema.</w:t>
          </w:r>
          <w:commentRangeEnd w:id="8"/>
          <w:r w:rsidDel="00000000" w:rsidR="00000000" w:rsidRPr="00000000">
            <w:commentReference w:id="8"/>
          </w:r>
          <w:commentRangeEnd w:id="9"/>
          <w:r w:rsidDel="00000000" w:rsidR="00000000" w:rsidRPr="00000000">
            <w:commentReference w:id="9"/>
          </w:r>
          <w:r w:rsidDel="00000000" w:rsidR="00000000" w:rsidRPr="00000000">
            <w:fldChar w:fldCharType="end"/>
          </w:r>
          <w:r w:rsidDel="00000000" w:rsidR="00000000" w:rsidRPr="00000000">
            <w:rPr>
              <w:rtl w:val="0"/>
            </w:rPr>
          </w:r>
        </w:p>
        <w:p w:rsidR="00000000" w:rsidDel="00000000" w:rsidP="00000000" w:rsidRDefault="00000000" w:rsidRPr="00000000" w14:paraId="00000030">
          <w:pPr>
            <w:widowControl w:val="0"/>
            <w:tabs>
              <w:tab w:val="right" w:leader="none" w:pos="12000"/>
            </w:tabs>
            <w:ind w:left="360" w:firstLine="0"/>
            <w:jc w:val="left"/>
            <w:rPr/>
          </w:pPr>
          <w:hyperlink w:anchor="_msv8yunpp8wv">
            <w:r w:rsidDel="00000000" w:rsidR="00000000" w:rsidRPr="00000000">
              <w:rPr>
                <w:rtl w:val="0"/>
              </w:rPr>
              <w:t xml:space="preserve">2.5. Otros esfuerzos de reducción de precios y pro-competencia</w:t>
              <w:tab/>
              <w:t xml:space="preserve">27</w:t>
            </w:r>
          </w:hyperlink>
          <w:r w:rsidDel="00000000" w:rsidR="00000000" w:rsidRPr="00000000">
            <w:rPr>
              <w:rtl w:val="0"/>
            </w:rPr>
          </w:r>
        </w:p>
        <w:p w:rsidR="00000000" w:rsidDel="00000000" w:rsidP="00000000" w:rsidRDefault="00000000" w:rsidRPr="00000000" w14:paraId="00000031">
          <w:pPr>
            <w:widowControl w:val="0"/>
            <w:tabs>
              <w:tab w:val="right" w:leader="none" w:pos="12000"/>
            </w:tabs>
            <w:ind w:left="360" w:firstLine="0"/>
            <w:jc w:val="left"/>
            <w:rPr/>
          </w:pPr>
          <w:hyperlink w:anchor="_ddlp5yiy8goo">
            <w:r w:rsidDel="00000000" w:rsidR="00000000" w:rsidRPr="00000000">
              <w:rPr>
                <w:rtl w:val="0"/>
              </w:rPr>
              <w:t xml:space="preserve">2.6. Propuestas de reforma</w:t>
              <w:tab/>
              <w:t xml:space="preserve">27</w:t>
            </w:r>
          </w:hyperlink>
          <w:r w:rsidDel="00000000" w:rsidR="00000000" w:rsidRPr="00000000">
            <w:rPr>
              <w:rtl w:val="0"/>
            </w:rPr>
          </w:r>
        </w:p>
        <w:p w:rsidR="00000000" w:rsidDel="00000000" w:rsidP="00000000" w:rsidRDefault="00000000" w:rsidRPr="00000000" w14:paraId="00000032">
          <w:pPr>
            <w:widowControl w:val="0"/>
            <w:tabs>
              <w:tab w:val="right" w:leader="none" w:pos="12000"/>
            </w:tabs>
            <w:ind w:left="720" w:firstLine="0"/>
            <w:jc w:val="left"/>
            <w:rPr/>
          </w:pPr>
          <w:hyperlink w:anchor="_lply2ix0e4sp">
            <w:r w:rsidDel="00000000" w:rsidR="00000000" w:rsidRPr="00000000">
              <w:rPr>
                <w:rtl w:val="0"/>
              </w:rPr>
              <w:t xml:space="preserve">2.6.1. Reformas sistémicas</w:t>
              <w:tab/>
              <w:t xml:space="preserve">28</w:t>
            </w:r>
          </w:hyperlink>
          <w:del w:id="6000147" w:author="Martín Illanes" w:date="2026-05-07T19:00:00-04:00">
            <w:r w:rsidDel="00000000" w:rsidR="00000000" w:rsidRPr="00000000">
              <w:rPr>
                <w:rtl w:val="0"/>
              </w:rPr>
            </w:r>
          </w:del>
        </w:p>
        <w:p w:rsidR="00000000" w:rsidDel="00000000" w:rsidP="00000000" w:rsidRDefault="00000000" w:rsidRPr="00000000" w14:paraId="00000033">
          <w:pPr>
            <w:widowControl w:val="0"/>
            <w:tabs>
              <w:tab w:val="right" w:leader="none" w:pos="12000"/>
            </w:tabs>
            <w:ind w:left="720" w:firstLine="0"/>
            <w:jc w:val="left"/>
            <w:rPr/>
          </w:pPr>
          <w:hyperlink w:anchor="_4vzecdxs25gn">
            <w:r w:rsidDel="00000000" w:rsidR="00000000" w:rsidRPr="00000000">
              <w:rPr>
                <w:rtl w:val="0"/>
              </w:rPr>
              <w:t xml:space="preserve">2.6.2. Instrumentos específicos para medicamentos</w:t>
              <w:tab/>
              <w:t xml:space="preserve">29</w:t>
            </w:r>
          </w:hyperlink>
          <w:del w:id="6000155" w:author="Martín Illanes" w:date="2026-05-07T19:00:00-04:00">
            <w:r w:rsidDel="00000000" w:rsidR="00000000" w:rsidRPr="00000000">
              <w:rPr>
                <w:rtl w:val="0"/>
              </w:rPr>
            </w:r>
          </w:del>
        </w:p>
        <w:p w:rsidR="00000000" w:rsidDel="00000000" w:rsidP="00000000" w:rsidRDefault="00000000" w:rsidRPr="00000000" w14:paraId="00000034">
          <w:pPr>
            <w:widowControl w:val="0"/>
            <w:tabs>
              <w:tab w:val="right" w:leader="none" w:pos="12000"/>
            </w:tabs>
            <w:jc w:val="left"/>
            <w:rPr/>
          </w:pPr>
          <w:r w:rsidDel="00000000" w:rsidR="00000000" w:rsidRPr="00000000">
            <w:rPr>
              <w:rtl w:val="0"/>
            </w:rPr>
          </w:r>
        </w:p>
        <w:p w:rsidR="00000000" w:rsidDel="00000000" w:rsidP="00000000" w:rsidRDefault="00000000" w:rsidRPr="00000000" w14:paraId="00000035">
          <w:pPr>
            <w:widowControl w:val="0"/>
            <w:tabs>
              <w:tab w:val="right" w:leader="none" w:pos="12000"/>
            </w:tabs>
            <w:jc w:val="left"/>
            <w:rPr>
              <w:b w:val="1"/>
              <w:bCs w:val="1"/>
            </w:rPr>
          </w:pPr>
          <w:hyperlink w:anchor="_da3940td7rr7">
            <w:r w:rsidDel="00000000" w:rsidR="00000000" w:rsidRPr="00000000">
              <w:rPr>
                <w:b w:val="1"/>
                <w:bCs w:val="1"/>
                <w:rtl w:val="0"/>
              </w:rPr>
              <w:t xml:space="preserve">3. Ruta del medicamento y puntos de quiebre que gatillan gasto de bolsillo</w:t>
              <w:tab/>
              <w:t xml:space="preserve">31</w:t>
            </w:r>
          </w:hyperlink>
          <w:r w:rsidDel="00000000" w:rsidR="00000000" w:rsidRPr="00000000">
            <w:rPr>
              <w:rtl w:val="0"/>
            </w:rPr>
          </w:r>
        </w:p>
        <w:p w:rsidR="00000000" w:rsidDel="00000000" w:rsidP="00000000" w:rsidRDefault="00000000" w:rsidRPr="00000000" w14:paraId="00000036">
          <w:pPr>
            <w:widowControl w:val="0"/>
            <w:tabs>
              <w:tab w:val="right" w:leader="none" w:pos="12000"/>
            </w:tabs>
            <w:ind w:left="360" w:firstLine="0"/>
            <w:jc w:val="left"/>
            <w:rPr/>
          </w:pPr>
          <w:hyperlink w:anchor="_7c3ctqfswrei">
            <w:r w:rsidDel="00000000" w:rsidR="00000000" w:rsidRPr="00000000">
              <w:rPr>
                <w:rtl w:val="0"/>
              </w:rPr>
              <w:t xml:space="preserve">3.1. Ruta del medicamento</w:t>
              <w:tab/>
              <w:t xml:space="preserve">32</w:t>
            </w:r>
          </w:hyperlink>
          <w:r w:rsidDel="00000000" w:rsidR="00000000" w:rsidRPr="00000000">
            <w:rPr>
              <w:rtl w:val="0"/>
            </w:rPr>
          </w:r>
        </w:p>
        <w:p w:rsidR="00000000" w:rsidDel="00000000" w:rsidP="00000000" w:rsidRDefault="00000000" w:rsidRPr="00000000" w14:paraId="00000037">
          <w:pPr>
            <w:widowControl w:val="0"/>
            <w:tabs>
              <w:tab w:val="right" w:leader="none" w:pos="12000"/>
            </w:tabs>
            <w:ind w:left="360" w:firstLine="0"/>
            <w:jc w:val="left"/>
            <w:rPr/>
          </w:pPr>
          <w:hyperlink w:anchor="_ei9neozm4sv">
            <w:r w:rsidDel="00000000" w:rsidR="00000000" w:rsidRPr="00000000">
              <w:rPr>
                <w:rtl w:val="0"/>
              </w:rPr>
              <w:t xml:space="preserve">3.2. Puntos de quiebre</w:t>
              <w:tab/>
              <w:t xml:space="preserve">34</w:t>
            </w:r>
          </w:hyperlink>
          <w:r w:rsidDel="00000000" w:rsidR="00000000" w:rsidRPr="00000000">
            <w:rPr>
              <w:rtl w:val="0"/>
            </w:rPr>
          </w:r>
        </w:p>
        <w:p w:rsidR="00000000" w:rsidDel="00000000" w:rsidP="00000000" w:rsidRDefault="00000000" w:rsidRPr="00000000" w14:paraId="00000038">
          <w:pPr>
            <w:widowControl w:val="0"/>
            <w:tabs>
              <w:tab w:val="right" w:leader="none" w:pos="12000"/>
            </w:tabs>
            <w:ind w:left="720" w:firstLine="0"/>
            <w:jc w:val="left"/>
            <w:rPr/>
          </w:pPr>
          <w:hyperlink w:anchor="_4gp4hg13i9ny">
            <w:r w:rsidDel="00000000" w:rsidR="00000000" w:rsidRPr="00000000">
              <w:rPr>
                <w:rtl w:val="0"/>
              </w:rPr>
              <w:t xml:space="preserve">3.2.1. Cobertura insuficiente (brecha de canasta).</w:t>
              <w:tab/>
              <w:t xml:space="preserve">34</w:t>
            </w:r>
          </w:hyperlink>
          <w:r w:rsidDel="00000000" w:rsidR="00000000" w:rsidRPr="00000000">
            <w:rPr>
              <w:rtl w:val="0"/>
            </w:rPr>
          </w:r>
        </w:p>
        <w:p w:rsidR="00000000" w:rsidDel="00000000" w:rsidP="00000000" w:rsidRDefault="00000000" w:rsidRPr="00000000" w14:paraId="00000039">
          <w:pPr>
            <w:widowControl w:val="0"/>
            <w:tabs>
              <w:tab w:val="right" w:leader="none" w:pos="12000"/>
            </w:tabs>
            <w:ind w:left="720" w:firstLine="0"/>
            <w:jc w:val="left"/>
            <w:rPr/>
          </w:pPr>
          <w:hyperlink w:anchor="_rnp77qxwrb27">
            <w:r w:rsidDel="00000000" w:rsidR="00000000" w:rsidRPr="00000000">
              <w:rPr>
                <w:rtl w:val="0"/>
              </w:rPr>
              <w:t xml:space="preserve">3.2.2. Cobertura parcial por diseño financiero</w:t>
              <w:tab/>
              <w:t xml:space="preserve">34</w:t>
            </w:r>
          </w:hyperlink>
          <w:r w:rsidDel="00000000" w:rsidR="00000000" w:rsidRPr="00000000">
            <w:rPr>
              <w:rtl w:val="0"/>
            </w:rPr>
          </w:r>
        </w:p>
        <w:p w:rsidR="00000000" w:rsidDel="00000000" w:rsidP="00000000" w:rsidRDefault="00000000" w:rsidRPr="00000000" w14:paraId="0000003A">
          <w:pPr>
            <w:widowControl w:val="0"/>
            <w:tabs>
              <w:tab w:val="right" w:leader="none" w:pos="12000"/>
            </w:tabs>
            <w:ind w:left="720" w:firstLine="0"/>
            <w:jc w:val="left"/>
            <w:rPr/>
          </w:pPr>
          <w:hyperlink w:anchor="_33hl7lozxjav">
            <w:r w:rsidDel="00000000" w:rsidR="00000000" w:rsidRPr="00000000">
              <w:rPr>
                <w:rtl w:val="0"/>
              </w:rPr>
              <w:t xml:space="preserve">3.2.3. Falla de dispensación (brecha de acceso efectivo)</w:t>
              <w:tab/>
              <w:t xml:space="preserve">34</w:t>
            </w:r>
          </w:hyperlink>
          <w:r w:rsidDel="00000000" w:rsidR="00000000" w:rsidRPr="00000000">
            <w:rPr>
              <w:rtl w:val="0"/>
            </w:rPr>
          </w:r>
        </w:p>
        <w:p w:rsidR="00000000" w:rsidDel="00000000" w:rsidP="00000000" w:rsidRDefault="00000000" w:rsidRPr="00000000" w14:paraId="0000003B">
          <w:pPr>
            <w:widowControl w:val="0"/>
            <w:tabs>
              <w:tab w:val="right" w:leader="none" w:pos="12000"/>
            </w:tabs>
            <w:ind w:left="720" w:firstLine="0"/>
            <w:jc w:val="left"/>
            <w:rPr/>
          </w:pPr>
          <w:hyperlink w:anchor="_z91025pr7lcl">
            <w:r w:rsidDel="00000000" w:rsidR="00000000" w:rsidRPr="00000000">
              <w:rPr>
                <w:rtl w:val="0"/>
              </w:rPr>
              <w:t xml:space="preserve">3.2.4. Precio alto y/o baja sustituibilidad</w:t>
              <w:tab/>
              <w:t xml:space="preserve">34</w:t>
            </w:r>
          </w:hyperlink>
          <w:r w:rsidDel="00000000" w:rsidR="00000000" w:rsidRPr="00000000">
            <w:rPr>
              <w:rtl w:val="0"/>
            </w:rPr>
          </w:r>
        </w:p>
        <w:p w:rsidR="00000000" w:rsidDel="00000000" w:rsidP="00000000" w:rsidRDefault="00000000" w:rsidRPr="00000000" w14:paraId="0000003C">
          <w:pPr>
            <w:widowControl w:val="0"/>
            <w:tabs>
              <w:tab w:val="right" w:leader="none" w:pos="12000"/>
            </w:tabs>
            <w:ind w:left="720" w:firstLine="0"/>
            <w:jc w:val="left"/>
            <w:rPr/>
          </w:pPr>
          <w:hyperlink w:anchor="_sobxli1dykvo">
            <w:r w:rsidDel="00000000" w:rsidR="00000000" w:rsidRPr="00000000">
              <w:rPr>
                <w:rtl w:val="0"/>
              </w:rPr>
              <w:t xml:space="preserve">3.2.5. No acceso/no adherencia (consumo no observado)</w:t>
              <w:tab/>
              <w:t xml:space="preserve">35</w:t>
            </w:r>
          </w:hyperlink>
          <w:r w:rsidDel="00000000" w:rsidR="00000000" w:rsidRPr="00000000">
            <w:rPr>
              <w:rtl w:val="0"/>
            </w:rPr>
          </w:r>
        </w:p>
        <w:p w:rsidR="00000000" w:rsidDel="00000000" w:rsidP="00000000" w:rsidRDefault="00000000" w:rsidRPr="00000000" w14:paraId="0000003D">
          <w:pPr>
            <w:widowControl w:val="0"/>
            <w:tabs>
              <w:tab w:val="right" w:leader="none" w:pos="12000"/>
            </w:tabs>
            <w:ind w:left="720" w:firstLine="0"/>
            <w:jc w:val="left"/>
            <w:rPr/>
          </w:pPr>
          <w:commentRangeStart w:id="10"/>
          <w:hyperlink w:anchor="_h3ti86iyccqv">
            <w:r w:rsidDel="00000000" w:rsidR="00000000" w:rsidRPr="00000000">
              <w:rPr>
                <w:rtl w:val="0"/>
              </w:rPr>
              <w:t xml:space="preserve">3.2.6. Judicialización y obtención excepcional</w:t>
              <w:tab/>
              <w:t xml:space="preserve">35</w:t>
            </w:r>
          </w:hyperlink>
          <w:commentRangeEnd w:id="10"/>
          <w:r w:rsidDel="00000000" w:rsidR="00000000" w:rsidRPr="00000000">
            <w:commentReference w:id="10"/>
          </w:r>
          <w:r w:rsidDel="00000000" w:rsidR="00000000" w:rsidRPr="00000000">
            <w:rPr>
              <w:rtl w:val="0"/>
            </w:rPr>
          </w:r>
        </w:p>
        <w:p w:rsidR="00000000" w:rsidDel="00000000" w:rsidP="00000000" w:rsidRDefault="00000000" w:rsidRPr="00000000" w14:paraId="0000003E">
          <w:pPr>
            <w:widowControl w:val="0"/>
            <w:tabs>
              <w:tab w:val="right" w:leader="none" w:pos="12000"/>
            </w:tabs>
            <w:ind w:left="360" w:firstLine="0"/>
            <w:jc w:val="left"/>
            <w:rPr/>
          </w:pPr>
          <w:commentRangeStart w:id="11"/>
          <w:hyperlink w:anchor="_xgw3ztydpayf">
            <w:r w:rsidDel="00000000" w:rsidR="00000000" w:rsidRPr="00000000">
              <w:rPr>
                <w:rtl w:val="0"/>
              </w:rPr>
              <w:t xml:space="preserve">3.3. ETESA/HTA: Gobernanza clínica y de incorporación</w:t>
              <w:tab/>
              <w:t xml:space="preserve">36</w:t>
            </w:r>
          </w:hyperlink>
          <w:commentRangeEnd w:id="11"/>
          <w:r w:rsidDel="00000000" w:rsidR="00000000" w:rsidRPr="00000000">
            <w:commentReference w:id="11"/>
          </w:r>
          <w:r w:rsidDel="00000000" w:rsidR="00000000" w:rsidRPr="00000000">
            <w:rPr>
              <w:rtl w:val="0"/>
            </w:rPr>
          </w:r>
        </w:p>
        <w:p w:rsidR="00000000" w:rsidDel="00000000" w:rsidP="00000000" w:rsidRDefault="00000000" w:rsidRPr="00000000" w14:paraId="0000003F">
          <w:pPr>
            <w:widowControl w:val="0"/>
            <w:tabs>
              <w:tab w:val="right" w:leader="none" w:pos="12000"/>
            </w:tabs>
            <w:ind w:left="360" w:firstLine="0"/>
            <w:jc w:val="left"/>
            <w:rPr/>
          </w:pPr>
          <w:hyperlink w:anchor="_cnuj1o1d3rlv">
            <w:r w:rsidDel="00000000" w:rsidR="00000000" w:rsidRPr="00000000">
              <w:rPr>
                <w:rtl w:val="0"/>
              </w:rPr>
              <w:t xml:space="preserve">3.4. Implicancias para diseño de política: dónde conviene intervenir</w:t>
              <w:tab/>
              <w:t xml:space="preserve">36</w:t>
            </w:r>
          </w:hyperlink>
          <w:r w:rsidDel="00000000" w:rsidR="00000000" w:rsidRPr="00000000">
            <w:rPr>
              <w:rtl w:val="0"/>
            </w:rPr>
          </w:r>
        </w:p>
        <w:p w:rsidR="00000000" w:rsidDel="00000000" w:rsidP="00000000" w:rsidRDefault="00000000" w:rsidRPr="00000000" w14:paraId="00000040">
          <w:pPr>
            <w:widowControl w:val="0"/>
            <w:tabs>
              <w:tab w:val="right" w:leader="none" w:pos="12000"/>
            </w:tabs>
            <w:jc w:val="left"/>
            <w:rPr/>
          </w:pPr>
          <w:r w:rsidDel="00000000" w:rsidR="00000000" w:rsidRPr="00000000">
            <w:rPr>
              <w:rtl w:val="0"/>
            </w:rPr>
          </w:r>
        </w:p>
        <w:p w:rsidR="00000000" w:rsidDel="00000000" w:rsidP="00000000" w:rsidRDefault="00000000" w:rsidRPr="00000000" w14:paraId="00000041">
          <w:pPr>
            <w:widowControl w:val="0"/>
            <w:tabs>
              <w:tab w:val="right" w:leader="none" w:pos="12000"/>
            </w:tabs>
            <w:jc w:val="left"/>
            <w:rPr>
              <w:b w:val="1"/>
              <w:bCs w:val="1"/>
            </w:rPr>
          </w:pPr>
          <w:hyperlink w:anchor="_831y03471mfd">
            <w:r w:rsidDel="00000000" w:rsidR="00000000" w:rsidRPr="00000000">
              <w:rPr>
                <w:b w:val="1"/>
                <w:bCs w:val="1"/>
                <w:rtl w:val="0"/>
              </w:rPr>
              <w:t xml:space="preserve">4. Diagnóstico: gasto de bolsillo y brechas de acceso en medicamentos</w:t>
              <w:tab/>
              <w:t xml:space="preserve">38</w:t>
            </w:r>
          </w:hyperlink>
          <w:r w:rsidDel="00000000" w:rsidR="00000000" w:rsidRPr="00000000">
            <w:rPr>
              <w:rtl w:val="0"/>
            </w:rPr>
          </w:r>
        </w:p>
        <w:p w:rsidR="00000000" w:rsidDel="00000000" w:rsidP="00000000" w:rsidRDefault="00000000" w:rsidRPr="00000000" w14:paraId="00000042">
          <w:pPr>
            <w:widowControl w:val="0"/>
            <w:tabs>
              <w:tab w:val="right" w:leader="none" w:pos="12000"/>
            </w:tabs>
            <w:ind w:left="360" w:firstLine="0"/>
            <w:jc w:val="left"/>
            <w:rPr/>
          </w:pPr>
          <w:hyperlink w:anchor="_6gsic715gbt5">
            <w:r w:rsidDel="00000000" w:rsidR="00000000" w:rsidRPr="00000000">
              <w:rPr>
                <w:rtl w:val="0"/>
              </w:rPr>
              <w:t xml:space="preserve">4.1. Magnitud y composición del gasto</w:t>
              <w:tab/>
              <w:t xml:space="preserve">38</w:t>
            </w:r>
          </w:hyperlink>
          <w:r w:rsidDel="00000000" w:rsidR="00000000" w:rsidRPr="00000000">
            <w:rPr>
              <w:rtl w:val="0"/>
            </w:rPr>
          </w:r>
        </w:p>
        <w:p w:rsidR="00000000" w:rsidDel="00000000" w:rsidP="00000000" w:rsidRDefault="00000000" w:rsidRPr="00000000" w14:paraId="00000043">
          <w:pPr>
            <w:widowControl w:val="0"/>
            <w:tabs>
              <w:tab w:val="right" w:leader="none" w:pos="12000"/>
            </w:tabs>
            <w:ind w:left="360" w:firstLine="0"/>
            <w:jc w:val="left"/>
            <w:rPr/>
          </w:pPr>
          <w:hyperlink w:anchor="_fuutbrpi4a7">
            <w:r w:rsidDel="00000000" w:rsidR="00000000" w:rsidRPr="00000000">
              <w:rPr>
                <w:rtl w:val="0"/>
              </w:rPr>
              <w:t xml:space="preserve">4.2 Distribución del gasto en hogares</w:t>
              <w:tab/>
              <w:t xml:space="preserve">40</w:t>
            </w:r>
          </w:hyperlink>
          <w:r w:rsidDel="00000000" w:rsidR="00000000" w:rsidRPr="00000000">
            <w:rPr>
              <w:rtl w:val="0"/>
            </w:rPr>
          </w:r>
        </w:p>
        <w:p w:rsidR="00000000" w:rsidDel="00000000" w:rsidP="00000000" w:rsidRDefault="00000000" w:rsidRPr="00000000" w14:paraId="00000044">
          <w:pPr>
            <w:widowControl w:val="0"/>
            <w:tabs>
              <w:tab w:val="right" w:leader="none" w:pos="12000"/>
            </w:tabs>
            <w:jc w:val="left"/>
            <w:rPr/>
          </w:pPr>
          <w:r w:rsidDel="00000000" w:rsidR="00000000" w:rsidRPr="00000000">
            <w:rPr>
              <w:rtl w:val="0"/>
            </w:rPr>
          </w:r>
        </w:p>
        <w:p w:rsidR="00000000" w:rsidDel="00000000" w:rsidP="00000000" w:rsidRDefault="00000000" w:rsidRPr="00000000" w14:paraId="00000045">
          <w:pPr>
            <w:widowControl w:val="0"/>
            <w:tabs>
              <w:tab w:val="right" w:leader="none" w:pos="12000"/>
            </w:tabs>
            <w:jc w:val="left"/>
            <w:rPr>
              <w:b w:val="1"/>
              <w:bCs w:val="1"/>
            </w:rPr>
          </w:pPr>
          <w:hyperlink w:anchor="_q9w4jcir2hkt">
            <w:r w:rsidDel="00000000" w:rsidR="00000000" w:rsidRPr="00000000">
              <w:rPr>
                <w:b w:val="1"/>
                <w:bCs w:val="1"/>
                <w:rtl w:val="0"/>
              </w:rPr>
              <w:t xml:space="preserve">5. Comparación internacional</w:t>
              <w:tab/>
              <w:t xml:space="preserve">42</w:t>
            </w:r>
          </w:hyperlink>
          <w:r w:rsidDel="00000000" w:rsidR="00000000" w:rsidRPr="00000000">
            <w:rPr>
              <w:rtl w:val="0"/>
            </w:rPr>
          </w:r>
        </w:p>
        <w:p w:rsidR="00000000" w:rsidDel="00000000" w:rsidP="00000000" w:rsidRDefault="00000000" w:rsidRPr="00000000" w14:paraId="00000046">
          <w:pPr>
            <w:widowControl w:val="0"/>
            <w:tabs>
              <w:tab w:val="right" w:leader="none" w:pos="12000"/>
            </w:tabs>
            <w:ind w:left="360" w:firstLine="0"/>
            <w:jc w:val="left"/>
            <w:rPr/>
          </w:pPr>
          <w:commentRangeStart w:id="12"/>
          <w:hyperlink w:anchor="_vam2xlnq3914">
            <w:r w:rsidDel="00000000" w:rsidR="00000000" w:rsidRPr="00000000">
              <w:rPr>
                <w:rtl w:val="0"/>
              </w:rPr>
              <w:t xml:space="preserve">5.1. Criterios de selección de países referentes</w:t>
              <w:tab/>
              <w:t xml:space="preserve">43</w:t>
            </w:r>
          </w:hyperlink>
          <w:commentRangeEnd w:id="12"/>
          <w:r w:rsidDel="00000000" w:rsidR="00000000" w:rsidRPr="00000000">
            <w:commentReference w:id="12"/>
          </w:r>
          <w:r w:rsidDel="00000000" w:rsidR="00000000" w:rsidRPr="00000000">
            <w:rPr>
              <w:rtl w:val="0"/>
            </w:rPr>
          </w:r>
        </w:p>
        <w:p w:rsidR="00000000" w:rsidDel="00000000" w:rsidP="00000000" w:rsidRDefault="00000000" w:rsidRPr="00000000" w14:paraId="00000047">
          <w:pPr>
            <w:widowControl w:val="0"/>
            <w:tabs>
              <w:tab w:val="right" w:leader="none" w:pos="12000"/>
            </w:tabs>
            <w:ind w:left="360" w:firstLine="0"/>
            <w:jc w:val="left"/>
            <w:rPr/>
          </w:pPr>
          <w:hyperlink w:anchor="_talobu5nl0nw">
            <w:r w:rsidDel="00000000" w:rsidR="00000000" w:rsidRPr="00000000">
              <w:rPr>
                <w:rtl w:val="0"/>
              </w:rPr>
              <w:t xml:space="preserve">5.2. Modelos de protección: topes/caps, copagos, exenciones, dispensación y reembolso</w:t>
              <w:tab/>
              <w:t xml:space="preserve">45</w:t>
            </w:r>
          </w:hyperlink>
          <w:r w:rsidDel="00000000" w:rsidR="00000000" w:rsidRPr="00000000">
            <w:rPr>
              <w:rtl w:val="0"/>
            </w:rPr>
          </w:r>
        </w:p>
        <w:p w:rsidR="00000000" w:rsidDel="00000000" w:rsidP="00000000" w:rsidRDefault="00000000" w:rsidRPr="00000000" w14:paraId="00000048">
          <w:pPr>
            <w:widowControl w:val="0"/>
            <w:tabs>
              <w:tab w:val="right" w:leader="none" w:pos="12000"/>
            </w:tabs>
            <w:ind w:left="360" w:firstLine="0"/>
            <w:jc w:val="left"/>
            <w:rPr/>
          </w:pPr>
          <w:hyperlink w:anchor="_iggvj07u71ao">
            <w:r w:rsidDel="00000000" w:rsidR="00000000" w:rsidRPr="00000000">
              <w:rPr>
                <w:rtl w:val="0"/>
              </w:rPr>
              <w:t xml:space="preserve">5.3. Lecciones para Chile (qué es transferible y qué no)</w:t>
              <w:tab/>
              <w:t xml:space="preserve">46</w:t>
            </w:r>
          </w:hyperlink>
          <w:r w:rsidDel="00000000" w:rsidR="00000000" w:rsidRPr="00000000">
            <w:rPr>
              <w:rtl w:val="0"/>
            </w:rPr>
          </w:r>
        </w:p>
        <w:p w:rsidR="00000000" w:rsidDel="00000000" w:rsidP="00000000" w:rsidRDefault="00000000" w:rsidRPr="00000000" w14:paraId="00000049">
          <w:pPr>
            <w:widowControl w:val="0"/>
            <w:tabs>
              <w:tab w:val="right" w:leader="none" w:pos="12000"/>
            </w:tabs>
            <w:ind w:left="720" w:firstLine="0"/>
            <w:jc w:val="left"/>
            <w:rPr/>
          </w:pPr>
          <w:commentRangeStart w:id="13"/>
          <w:hyperlink w:anchor="_behhnae7sfiw">
            <w:r w:rsidDel="00000000" w:rsidR="00000000" w:rsidRPr="00000000">
              <w:rPr>
                <w:rtl w:val="0"/>
              </w:rPr>
              <w:t xml:space="preserve">5.3.1. Sistema orientado al precio efectivo</w:t>
              <w:tab/>
              <w:t xml:space="preserve">46</w:t>
            </w:r>
          </w:hyperlink>
          <w:commentRangeEnd w:id="13"/>
          <w:r w:rsidDel="00000000" w:rsidR="00000000" w:rsidRPr="00000000">
            <w:commentReference w:id="13"/>
          </w:r>
          <w:r w:rsidDel="00000000" w:rsidR="00000000" w:rsidRPr="00000000">
            <w:rPr>
              <w:rtl w:val="0"/>
            </w:rPr>
          </w:r>
        </w:p>
        <w:p w:rsidR="00000000" w:rsidDel="00000000" w:rsidP="00000000" w:rsidRDefault="00000000" w:rsidRPr="00000000" w14:paraId="0000004A">
          <w:pPr>
            <w:widowControl w:val="0"/>
            <w:tabs>
              <w:tab w:val="right" w:leader="none" w:pos="12000"/>
            </w:tabs>
            <w:ind w:left="720" w:firstLine="0"/>
            <w:jc w:val="left"/>
            <w:rPr/>
          </w:pPr>
          <w:hyperlink w:anchor="_ckyzjnuwt2tj">
            <w:r w:rsidDel="00000000" w:rsidR="00000000" w:rsidRPr="00000000">
              <w:rPr>
                <w:rtl w:val="0"/>
              </w:rPr>
              <w:t xml:space="preserve">5.3.2. Cobertura ambulatoria con copagos protegidos</w:t>
              <w:tab/>
              <w:t xml:space="preserve">47</w:t>
            </w:r>
          </w:hyperlink>
          <w:r w:rsidDel="00000000" w:rsidR="00000000" w:rsidRPr="00000000">
            <w:rPr>
              <w:rtl w:val="0"/>
            </w:rPr>
          </w:r>
        </w:p>
        <w:p w:rsidR="00000000" w:rsidDel="00000000" w:rsidP="00000000" w:rsidRDefault="00000000" w:rsidRPr="00000000" w14:paraId="0000004B">
          <w:pPr>
            <w:widowControl w:val="0"/>
            <w:tabs>
              <w:tab w:val="right" w:leader="none" w:pos="12000"/>
            </w:tabs>
            <w:ind w:left="720" w:firstLine="0"/>
            <w:jc w:val="left"/>
            <w:rPr/>
          </w:pPr>
          <w:hyperlink w:anchor="_uxxrwaczhzhl">
            <w:r w:rsidDel="00000000" w:rsidR="00000000" w:rsidRPr="00000000">
              <w:rPr>
                <w:rtl w:val="0"/>
              </w:rPr>
              <w:t xml:space="preserve">5.3.3. Compras, negociación y referencia de precios</w:t>
              <w:tab/>
              <w:t xml:space="preserve">47</w:t>
            </w:r>
          </w:hyperlink>
          <w:r w:rsidDel="00000000" w:rsidR="00000000" w:rsidRPr="00000000">
            <w:rPr>
              <w:rtl w:val="0"/>
            </w:rPr>
          </w:r>
        </w:p>
        <w:p w:rsidR="00000000" w:rsidDel="00000000" w:rsidP="00000000" w:rsidRDefault="00000000" w:rsidRPr="00000000" w14:paraId="0000004C">
          <w:pPr>
            <w:widowControl w:val="0"/>
            <w:tabs>
              <w:tab w:val="right" w:leader="none" w:pos="12000"/>
            </w:tabs>
            <w:ind w:left="720" w:firstLine="0"/>
            <w:jc w:val="left"/>
            <w:rPr/>
          </w:pPr>
          <w:commentRangeStart w:id="14"/>
          <w:del w:id="6000002" w:author="Martín Illanes" w:date="2026-05-06T22:00:00-04:00">
            <w:hyperlink w:anchor="_x3kdixxmkm61">
              <w:r w:rsidDel="00000000" w:rsidR="00000000" w:rsidRPr="00000000">
                <w:rPr>
                  <w:rtl w:val="0"/>
                </w:rPr>
                <w:delText xml:space="preserve">5.3.4. Competencia y sustitución en </w:delText>
                <w:tab/>
                <w:delText xml:space="preserve">48</w:delText>
              </w:r>
            </w:hyperlink>
          </w:del>
          <w:r w:rsidDel="00000000" w:rsidR="00000000" w:rsidRPr="00000000">
            <w:rPr>
              <w:rtl w:val="0"/>
            </w:rPr>
            <w:t xml:space="preserve">genéricos y biosimilares (estos últimos con criterios de intercambiabilidad propios, distintos a los genéricos)</w:t>
          </w:r>
          <w:commentRangeEnd w:id="14"/>
          <w:r w:rsidDel="00000000" w:rsidR="00000000" w:rsidRPr="00000000">
            <w:commentReference w:id="14"/>
          </w:r>
          <w:r w:rsidDel="00000000" w:rsidR="00000000" w:rsidRPr="00000000">
            <w:fldChar w:fldCharType="end"/>
          </w:r>
          <w:r w:rsidDel="00000000" w:rsidR="00000000" w:rsidRPr="00000000">
            <w:rPr>
              <w:rtl w:val="0"/>
            </w:rPr>
          </w:r>
        </w:p>
        <w:p w:rsidR="00000000" w:rsidDel="00000000" w:rsidP="00000000" w:rsidRDefault="00000000" w:rsidRPr="00000000" w14:paraId="0000004D">
          <w:pPr>
            <w:widowControl w:val="0"/>
            <w:tabs>
              <w:tab w:val="right" w:leader="none" w:pos="12000"/>
            </w:tabs>
            <w:ind w:left="720" w:firstLine="0"/>
            <w:jc w:val="left"/>
            <w:rPr/>
          </w:pPr>
          <w:hyperlink w:anchor="_pwsq3ctn69zl">
            <w:r w:rsidDel="00000000" w:rsidR="00000000" w:rsidRPr="00000000">
              <w:rPr>
                <w:rtl w:val="0"/>
              </w:rPr>
              <w:t xml:space="preserve">5.3.5. Regulación focalizada cuando no hay competencia</w:t>
              <w:tab/>
              <w:t xml:space="preserve">48</w:t>
            </w:r>
          </w:hyperlink>
          <w:r w:rsidDel="00000000" w:rsidR="00000000" w:rsidRPr="00000000">
            <w:rPr>
              <w:rtl w:val="0"/>
            </w:rPr>
          </w:r>
        </w:p>
        <w:p w:rsidR="00000000" w:rsidDel="00000000" w:rsidP="00000000" w:rsidRDefault="00000000" w:rsidRPr="00000000" w14:paraId="0000004E">
          <w:pPr>
            <w:widowControl w:val="0"/>
            <w:tabs>
              <w:tab w:val="right" w:leader="none" w:pos="12000"/>
            </w:tabs>
            <w:ind w:left="720" w:firstLine="0"/>
            <w:jc w:val="left"/>
            <w:rPr/>
          </w:pPr>
          <w:hyperlink w:anchor="_iwd9dt6ifoul">
            <w:r w:rsidDel="00000000" w:rsidR="00000000" w:rsidRPr="00000000">
              <w:rPr>
                <w:rtl w:val="0"/>
              </w:rPr>
              <w:t xml:space="preserve">5.3.6. Trazabilidad, datos e institucionalidad</w:t>
              <w:tab/>
              <w:t xml:space="preserve">48</w:t>
            </w:r>
          </w:hyperlink>
          <w:r w:rsidDel="00000000" w:rsidR="00000000" w:rsidRPr="00000000">
            <w:rPr>
              <w:rtl w:val="0"/>
            </w:rPr>
          </w:r>
        </w:p>
        <w:p w:rsidR="00000000" w:rsidDel="00000000" w:rsidP="00000000" w:rsidRDefault="00000000" w:rsidRPr="00000000" w14:paraId="0000004F">
          <w:pPr>
            <w:widowControl w:val="0"/>
            <w:tabs>
              <w:tab w:val="right" w:leader="none" w:pos="12000"/>
            </w:tabs>
            <w:ind w:left="360" w:firstLine="0"/>
            <w:jc w:val="left"/>
            <w:rPr/>
          </w:pPr>
          <w:hyperlink w:anchor="_crupbsqp5ydl">
            <w:r w:rsidDel="00000000" w:rsidR="00000000" w:rsidRPr="00000000">
              <w:rPr>
                <w:rtl w:val="0"/>
              </w:rPr>
              <w:t xml:space="preserve">5.4 Síntesis comparada</w:t>
              <w:tab/>
              <w:t xml:space="preserve">49</w:t>
            </w:r>
          </w:hyperlink>
          <w:r w:rsidDel="00000000" w:rsidR="00000000" w:rsidRPr="00000000">
            <w:rPr>
              <w:rtl w:val="0"/>
            </w:rPr>
          </w:r>
        </w:p>
        <w:p w:rsidR="00000000" w:rsidDel="00000000" w:rsidP="00000000" w:rsidRDefault="00000000" w:rsidRPr="00000000" w14:paraId="00000050">
          <w:pPr>
            <w:widowControl w:val="0"/>
            <w:tabs>
              <w:tab w:val="right" w:leader="none" w:pos="12000"/>
            </w:tabs>
            <w:jc w:val="left"/>
            <w:rPr/>
          </w:pPr>
          <w:r w:rsidDel="00000000" w:rsidR="00000000" w:rsidRPr="00000000">
            <w:rPr>
              <w:rtl w:val="0"/>
            </w:rPr>
          </w:r>
        </w:p>
        <w:p w:rsidR="00000000" w:rsidDel="00000000" w:rsidP="00000000" w:rsidRDefault="00000000" w:rsidRPr="00000000" w14:paraId="00000051">
          <w:pPr>
            <w:widowControl w:val="0"/>
            <w:tabs>
              <w:tab w:val="right" w:leader="none" w:pos="12000"/>
            </w:tabs>
            <w:jc w:val="left"/>
            <w:rPr>
              <w:b w:val="1"/>
              <w:bCs w:val="1"/>
            </w:rPr>
          </w:pPr>
          <w:hyperlink w:anchor="_tuvkeswl0n6e">
            <w:r w:rsidDel="00000000" w:rsidR="00000000" w:rsidRPr="00000000">
              <w:rPr>
                <w:b w:val="1"/>
                <w:bCs w:val="1"/>
                <w:rtl w:val="0"/>
              </w:rPr>
              <w:t xml:space="preserve">6. Alternativas y escenarios para Chile</w:t>
              <w:tab/>
              <w:t xml:space="preserve">51</w:t>
            </w:r>
          </w:hyperlink>
          <w:r w:rsidDel="00000000" w:rsidR="00000000" w:rsidRPr="00000000">
            <w:rPr>
              <w:rtl w:val="0"/>
            </w:rPr>
          </w:r>
        </w:p>
        <w:p w:rsidR="00000000" w:rsidDel="00000000" w:rsidP="00000000" w:rsidRDefault="00000000" w:rsidRPr="00000000" w14:paraId="00000052">
          <w:pPr>
            <w:widowControl w:val="0"/>
            <w:tabs>
              <w:tab w:val="right" w:leader="none" w:pos="12000"/>
            </w:tabs>
            <w:ind w:left="360" w:firstLine="0"/>
            <w:jc w:val="left"/>
            <w:rPr/>
          </w:pPr>
          <w:hyperlink w:anchor="_79tcsj9hm9un">
            <w:r w:rsidDel="00000000" w:rsidR="00000000" w:rsidRPr="00000000">
              <w:rPr>
                <w:rtl w:val="0"/>
              </w:rPr>
              <w:t xml:space="preserve">6.1. Variables de diseño (canasta, copagos, topes, modalidad POS vs reembolso, sustitución, exenciones)</w:t>
              <w:tab/>
              <w:t xml:space="preserve">51</w:t>
            </w:r>
          </w:hyperlink>
          <w:r w:rsidDel="00000000" w:rsidR="00000000" w:rsidRPr="00000000">
            <w:rPr>
              <w:rtl w:val="0"/>
            </w:rPr>
          </w:r>
        </w:p>
        <w:p w:rsidR="00000000" w:rsidDel="00000000" w:rsidP="00000000" w:rsidRDefault="00000000" w:rsidRPr="00000000" w14:paraId="00000053">
          <w:pPr>
            <w:widowControl w:val="0"/>
            <w:tabs>
              <w:tab w:val="right" w:leader="none" w:pos="12000"/>
            </w:tabs>
            <w:ind w:left="360" w:firstLine="0"/>
            <w:jc w:val="left"/>
            <w:rPr/>
          </w:pPr>
          <w:hyperlink w:anchor="_g56ikvjxl4pl">
            <w:r w:rsidDel="00000000" w:rsidR="00000000" w:rsidRPr="00000000">
              <w:rPr>
                <w:rtl w:val="0"/>
              </w:rPr>
              <w:t xml:space="preserve">6.2 Tres escenarios alternativos</w:t>
              <w:tab/>
              <w:t xml:space="preserve">53</w:t>
            </w:r>
          </w:hyperlink>
          <w:r w:rsidDel="00000000" w:rsidR="00000000" w:rsidRPr="00000000">
            <w:rPr>
              <w:rtl w:val="0"/>
            </w:rPr>
          </w:r>
        </w:p>
        <w:p w:rsidR="00000000" w:rsidDel="00000000" w:rsidP="00000000" w:rsidRDefault="00000000" w:rsidRPr="00000000" w14:paraId="00000054">
          <w:pPr>
            <w:widowControl w:val="0"/>
            <w:tabs>
              <w:tab w:val="right" w:leader="none" w:pos="12000"/>
            </w:tabs>
            <w:ind w:left="720" w:firstLine="0"/>
            <w:jc w:val="left"/>
            <w:rPr/>
          </w:pPr>
          <w:hyperlink w:anchor="_xm04ledohmhe">
            <w:r w:rsidDel="00000000" w:rsidR="00000000" w:rsidRPr="00000000">
              <w:rPr>
                <w:rtl w:val="0"/>
              </w:rPr>
              <w:t xml:space="preserve">6.2.1. Escenario 1: ajuste gradual con techo catastrófico</w:t>
              <w:tab/>
              <w:t xml:space="preserve">53</w:t>
            </w:r>
          </w:hyperlink>
          <w:r w:rsidDel="00000000" w:rsidR="00000000" w:rsidRPr="00000000">
            <w:rPr>
              <w:rtl w:val="0"/>
            </w:rPr>
          </w:r>
        </w:p>
        <w:p w:rsidR="00000000" w:rsidDel="00000000" w:rsidP="00000000" w:rsidRDefault="00000000" w:rsidRPr="00000000" w14:paraId="00000055">
          <w:pPr>
            <w:widowControl w:val="0"/>
            <w:tabs>
              <w:tab w:val="right" w:leader="none" w:pos="12000"/>
            </w:tabs>
            <w:ind w:left="720" w:firstLine="0"/>
            <w:jc w:val="left"/>
            <w:rPr/>
          </w:pPr>
          <w:hyperlink w:anchor="_4xwswsby9mil">
            <w:r w:rsidDel="00000000" w:rsidR="00000000" w:rsidRPr="00000000">
              <w:rPr>
                <w:rtl w:val="0"/>
              </w:rPr>
              <w:t xml:space="preserve">6.2.2. Escenario 2: convergencia intermedia OCDE</w:t>
              <w:tab/>
              <w:t xml:space="preserve">54</w:t>
            </w:r>
          </w:hyperlink>
          <w:r w:rsidDel="00000000" w:rsidR="00000000" w:rsidRPr="00000000">
            <w:rPr>
              <w:rtl w:val="0"/>
            </w:rPr>
          </w:r>
        </w:p>
        <w:p w:rsidR="00000000" w:rsidDel="00000000" w:rsidP="00000000" w:rsidRDefault="00000000" w:rsidRPr="00000000" w14:paraId="00000056">
          <w:pPr>
            <w:widowControl w:val="0"/>
            <w:tabs>
              <w:tab w:val="right" w:leader="none" w:pos="12000"/>
            </w:tabs>
            <w:ind w:left="720" w:firstLine="0"/>
            <w:jc w:val="left"/>
            <w:rPr/>
          </w:pPr>
          <w:hyperlink w:anchor="_rlsvk36d5dmh">
            <w:r w:rsidDel="00000000" w:rsidR="00000000" w:rsidRPr="00000000">
              <w:rPr>
                <w:rtl w:val="0"/>
              </w:rPr>
              <w:t xml:space="preserve">6.2.3. Escenario 3: convergencia alta OCDE</w:t>
              <w:tab/>
              <w:t xml:space="preserve">55</w:t>
            </w:r>
          </w:hyperlink>
          <w:r w:rsidDel="00000000" w:rsidR="00000000" w:rsidRPr="00000000">
            <w:rPr>
              <w:rtl w:val="0"/>
            </w:rPr>
          </w:r>
        </w:p>
        <w:p w:rsidR="00000000" w:rsidDel="00000000" w:rsidP="00000000" w:rsidRDefault="00000000" w:rsidRPr="00000000" w14:paraId="00000057">
          <w:pPr>
            <w:widowControl w:val="0"/>
            <w:tabs>
              <w:tab w:val="right" w:leader="none" w:pos="12000"/>
            </w:tabs>
            <w:ind w:left="360" w:firstLine="0"/>
            <w:jc w:val="left"/>
            <w:rPr/>
          </w:pPr>
          <w:hyperlink w:anchor="_ifx1clbkcdpp">
            <w:r w:rsidDel="00000000" w:rsidR="00000000" w:rsidRPr="00000000">
              <w:rPr>
                <w:rtl w:val="0"/>
              </w:rPr>
              <w:t xml:space="preserve">6.3 Implicancias distributivas y de implementación por subsistema</w:t>
              <w:tab/>
              <w:t xml:space="preserve">56</w:t>
            </w:r>
          </w:hyperlink>
          <w:r w:rsidDel="00000000" w:rsidR="00000000" w:rsidRPr="00000000">
            <w:rPr>
              <w:rtl w:val="0"/>
            </w:rPr>
          </w:r>
        </w:p>
        <w:p w:rsidR="00000000" w:rsidDel="00000000" w:rsidP="00000000" w:rsidRDefault="00000000" w:rsidRPr="00000000" w14:paraId="00000058">
          <w:pPr>
            <w:widowControl w:val="0"/>
            <w:tabs>
              <w:tab w:val="right" w:leader="none" w:pos="12000"/>
            </w:tabs>
            <w:jc w:val="left"/>
            <w:rPr/>
          </w:pPr>
          <w:r w:rsidDel="00000000" w:rsidR="00000000" w:rsidRPr="00000000">
            <w:rPr>
              <w:rtl w:val="0"/>
            </w:rPr>
          </w:r>
        </w:p>
        <w:p w:rsidR="00000000" w:rsidDel="00000000" w:rsidP="00000000" w:rsidRDefault="00000000" w:rsidRPr="00000000" w14:paraId="00000059">
          <w:pPr>
            <w:widowControl w:val="0"/>
            <w:tabs>
              <w:tab w:val="right" w:leader="none" w:pos="12000"/>
            </w:tabs>
            <w:jc w:val="left"/>
            <w:rPr>
              <w:b w:val="1"/>
              <w:bCs w:val="1"/>
            </w:rPr>
          </w:pPr>
          <w:hyperlink w:anchor="_nxz49o7raxcq">
            <w:r w:rsidDel="00000000" w:rsidR="00000000" w:rsidRPr="00000000">
              <w:rPr>
                <w:b w:val="1"/>
                <w:bCs w:val="1"/>
                <w:rtl w:val="0"/>
              </w:rPr>
              <w:t xml:space="preserve">7. Seguro Universal con tope de gasto ambulatorio en medicamentos</w:t>
              <w:tab/>
              <w:t xml:space="preserve">57</w:t>
            </w:r>
          </w:hyperlink>
          <w:r w:rsidDel="00000000" w:rsidR="00000000" w:rsidRPr="00000000">
            <w:rPr>
              <w:rtl w:val="0"/>
            </w:rPr>
          </w:r>
        </w:p>
        <w:p w:rsidR="00000000" w:rsidDel="00000000" w:rsidP="00000000" w:rsidRDefault="00000000" w:rsidRPr="00000000" w14:paraId="0000005A">
          <w:pPr>
            <w:widowControl w:val="0"/>
            <w:tabs>
              <w:tab w:val="right" w:leader="none" w:pos="12000"/>
            </w:tabs>
            <w:ind w:left="360" w:firstLine="0"/>
            <w:jc w:val="left"/>
            <w:rPr/>
          </w:pPr>
          <w:hyperlink w:anchor="_d0e9cs57ic95">
            <w:r w:rsidDel="00000000" w:rsidR="00000000" w:rsidRPr="00000000">
              <w:rPr>
                <w:rtl w:val="0"/>
              </w:rPr>
              <w:t xml:space="preserve">7.1. Objetivos</w:t>
              <w:tab/>
              <w:t xml:space="preserve">57</w:t>
            </w:r>
          </w:hyperlink>
          <w:r w:rsidDel="00000000" w:rsidR="00000000" w:rsidRPr="00000000">
            <w:rPr>
              <w:rtl w:val="0"/>
            </w:rPr>
          </w:r>
        </w:p>
        <w:p w:rsidR="00000000" w:rsidDel="00000000" w:rsidP="00000000" w:rsidRDefault="00000000" w:rsidRPr="00000000" w14:paraId="0000005B">
          <w:pPr>
            <w:widowControl w:val="0"/>
            <w:tabs>
              <w:tab w:val="right" w:leader="none" w:pos="12000"/>
            </w:tabs>
            <w:ind w:left="360" w:firstLine="0"/>
            <w:jc w:val="left"/>
            <w:rPr/>
          </w:pPr>
          <w:hyperlink w:anchor="_pf4ufr3h2i2p">
            <w:r w:rsidDel="00000000" w:rsidR="00000000" w:rsidRPr="00000000">
              <w:rPr>
                <w:rtl w:val="0"/>
              </w:rPr>
              <w:t xml:space="preserve">7.2 Principios de diseño</w:t>
              <w:tab/>
              <w:t xml:space="preserve">58</w:t>
            </w:r>
          </w:hyperlink>
          <w:r w:rsidDel="00000000" w:rsidR="00000000" w:rsidRPr="00000000">
            <w:rPr>
              <w:rtl w:val="0"/>
            </w:rPr>
          </w:r>
        </w:p>
        <w:p w:rsidR="00000000" w:rsidDel="00000000" w:rsidP="00000000" w:rsidRDefault="00000000" w:rsidRPr="00000000" w14:paraId="0000005C">
          <w:pPr>
            <w:widowControl w:val="0"/>
            <w:tabs>
              <w:tab w:val="right" w:leader="none" w:pos="12000"/>
            </w:tabs>
            <w:ind w:left="360" w:firstLine="0"/>
            <w:jc w:val="left"/>
            <w:rPr/>
          </w:pPr>
          <w:hyperlink w:anchor="_j0ddjj9pj5vi">
            <w:r w:rsidDel="00000000" w:rsidR="00000000" w:rsidRPr="00000000">
              <w:rPr>
                <w:rtl w:val="0"/>
              </w:rPr>
              <w:t xml:space="preserve">7.3. Definición operacional</w:t>
              <w:tab/>
              <w:t xml:space="preserve">59</w:t>
            </w:r>
          </w:hyperlink>
          <w:r w:rsidDel="00000000" w:rsidR="00000000" w:rsidRPr="00000000">
            <w:rPr>
              <w:rtl w:val="0"/>
            </w:rPr>
          </w:r>
        </w:p>
        <w:p w:rsidR="00000000" w:rsidDel="00000000" w:rsidP="00000000" w:rsidRDefault="00000000" w:rsidRPr="00000000" w14:paraId="0000005D">
          <w:pPr>
            <w:widowControl w:val="0"/>
            <w:tabs>
              <w:tab w:val="right" w:leader="none" w:pos="12000"/>
            </w:tabs>
            <w:ind w:left="720" w:firstLine="0"/>
            <w:jc w:val="left"/>
            <w:rPr/>
          </w:pPr>
          <w:hyperlink w:anchor="_yov8ktd4j2rq">
            <w:r w:rsidDel="00000000" w:rsidR="00000000" w:rsidRPr="00000000">
              <w:rPr>
                <w:rtl w:val="0"/>
              </w:rPr>
              <w:t xml:space="preserve">7.3.1. </w:t>
            </w:r>
          </w:hyperlink>
          <w:commentRangeStart w:id="15"/>
          <w:hyperlink w:anchor="_yov8ktd4j2rq">
            <w:r w:rsidDel="00000000" w:rsidR="00000000" w:rsidRPr="00000000">
              <w:rPr>
                <w:rtl w:val="0"/>
              </w:rPr>
              <w:t xml:space="preserve">Cómo op</w:t>
            </w:r>
          </w:hyperlink>
          <w:commentRangeEnd w:id="15"/>
          <w:r w:rsidDel="00000000" w:rsidR="00000000" w:rsidRPr="00000000">
            <w:commentReference w:id="15"/>
          </w:r>
          <w:hyperlink w:anchor="_yov8ktd4j2rq">
            <w:r w:rsidDel="00000000" w:rsidR="00000000" w:rsidRPr="00000000">
              <w:rPr>
                <w:rtl w:val="0"/>
              </w:rPr>
              <w:t xml:space="preserve">era en cada canal</w:t>
              <w:tab/>
              <w:t xml:space="preserve">60</w:t>
            </w:r>
          </w:hyperlink>
          <w:r w:rsidDel="00000000" w:rsidR="00000000" w:rsidRPr="00000000">
            <w:rPr>
              <w:rtl w:val="0"/>
            </w:rPr>
          </w:r>
        </w:p>
        <w:p w:rsidR="00000000" w:rsidDel="00000000" w:rsidP="00000000" w:rsidRDefault="00000000" w:rsidRPr="00000000" w14:paraId="0000005E">
          <w:pPr>
            <w:widowControl w:val="0"/>
            <w:tabs>
              <w:tab w:val="right" w:leader="none" w:pos="12000"/>
            </w:tabs>
            <w:ind w:left="360" w:firstLine="0"/>
            <w:jc w:val="left"/>
            <w:rPr/>
          </w:pPr>
          <w:hyperlink w:anchor="_9i23zp25tsz">
            <w:r w:rsidDel="00000000" w:rsidR="00000000" w:rsidRPr="00000000">
              <w:rPr>
                <w:rtl w:val="0"/>
              </w:rPr>
              <w:t xml:space="preserve">7.4. Diseño de beneficios y garantías</w:t>
              <w:tab/>
              <w:t xml:space="preserve">61</w:t>
            </w:r>
          </w:hyperlink>
          <w:r w:rsidDel="00000000" w:rsidR="00000000" w:rsidRPr="00000000">
            <w:rPr>
              <w:rtl w:val="0"/>
            </w:rPr>
          </w:r>
        </w:p>
        <w:p w:rsidR="00000000" w:rsidDel="00000000" w:rsidP="00000000" w:rsidRDefault="00000000" w:rsidRPr="00000000" w14:paraId="0000005F">
          <w:pPr>
            <w:widowControl w:val="0"/>
            <w:tabs>
              <w:tab w:val="right" w:leader="none" w:pos="12000"/>
            </w:tabs>
            <w:ind w:left="720" w:firstLine="0"/>
            <w:jc w:val="left"/>
            <w:rPr/>
          </w:pPr>
          <w:hyperlink w:anchor="_g0mgadtrbdhg">
            <w:r w:rsidDel="00000000" w:rsidR="00000000" w:rsidRPr="00000000">
              <w:rPr>
                <w:rtl w:val="0"/>
              </w:rPr>
              <w:t xml:space="preserve">7.4.1. Canasta y reglas de cobertura</w:t>
              <w:tab/>
              <w:t xml:space="preserve">61</w:t>
            </w:r>
          </w:hyperlink>
          <w:r w:rsidDel="00000000" w:rsidR="00000000" w:rsidRPr="00000000">
            <w:rPr>
              <w:rtl w:val="0"/>
            </w:rPr>
          </w:r>
        </w:p>
        <w:p w:rsidR="00000000" w:rsidDel="00000000" w:rsidP="00000000" w:rsidRDefault="00000000" w:rsidRPr="00000000" w14:paraId="00000060">
          <w:pPr>
            <w:widowControl w:val="0"/>
            <w:tabs>
              <w:tab w:val="right" w:leader="none" w:pos="12000"/>
            </w:tabs>
            <w:ind w:left="720" w:firstLine="0"/>
            <w:jc w:val="left"/>
            <w:rPr/>
          </w:pPr>
          <w:hyperlink w:anchor="_l1y4gcg3rat5">
            <w:r w:rsidDel="00000000" w:rsidR="00000000" w:rsidRPr="00000000">
              <w:rPr>
                <w:rtl w:val="0"/>
              </w:rPr>
              <w:t xml:space="preserve">7.4.2 Copagos, topes y exenciones</w:t>
              <w:tab/>
              <w:t xml:space="preserve">61</w:t>
            </w:r>
          </w:hyperlink>
          <w:r w:rsidDel="00000000" w:rsidR="00000000" w:rsidRPr="00000000">
            <w:rPr>
              <w:rtl w:val="0"/>
            </w:rPr>
          </w:r>
        </w:p>
        <w:p w:rsidR="00000000" w:rsidDel="00000000" w:rsidP="00000000" w:rsidRDefault="00000000" w:rsidRPr="00000000" w14:paraId="00000061">
          <w:pPr>
            <w:widowControl w:val="0"/>
            <w:tabs>
              <w:tab w:val="right" w:leader="none" w:pos="12000"/>
            </w:tabs>
            <w:ind w:left="720" w:firstLine="0"/>
            <w:jc w:val="left"/>
            <w:rPr/>
          </w:pPr>
          <w:hyperlink w:anchor="_ynyqtbeugdes">
            <w:r w:rsidDel="00000000" w:rsidR="00000000" w:rsidRPr="00000000">
              <w:rPr>
                <w:rtl w:val="0"/>
              </w:rPr>
              <w:t xml:space="preserve">7.4.3. Sustitución genérica/bioequivalencia</w:t>
              <w:tab/>
              <w:t xml:space="preserve">62</w:t>
            </w:r>
          </w:hyperlink>
          <w:r w:rsidDel="00000000" w:rsidR="00000000" w:rsidRPr="00000000">
            <w:rPr>
              <w:rtl w:val="0"/>
            </w:rPr>
          </w:r>
        </w:p>
        <w:p w:rsidR="00000000" w:rsidDel="00000000" w:rsidP="00000000" w:rsidRDefault="00000000" w:rsidRPr="00000000" w14:paraId="00000062">
          <w:pPr>
            <w:widowControl w:val="0"/>
            <w:tabs>
              <w:tab w:val="right" w:leader="none" w:pos="12000"/>
            </w:tabs>
            <w:ind w:left="720" w:firstLine="0"/>
            <w:jc w:val="left"/>
            <w:rPr/>
          </w:pPr>
          <w:hyperlink w:anchor="_hmoavspu4v4a">
            <w:r w:rsidDel="00000000" w:rsidR="00000000" w:rsidRPr="00000000">
              <w:rPr>
                <w:rtl w:val="0"/>
              </w:rPr>
              <w:t xml:space="preserve">7.4.4. Modalidad de pago: subsidio en punto de venta vs reembolso (o híbrido)</w:t>
              <w:tab/>
              <w:t xml:space="preserve">63</w:t>
            </w:r>
          </w:hyperlink>
          <w:r w:rsidDel="00000000" w:rsidR="00000000" w:rsidRPr="00000000">
            <w:rPr>
              <w:rtl w:val="0"/>
            </w:rPr>
          </w:r>
        </w:p>
        <w:p w:rsidR="00000000" w:rsidDel="00000000" w:rsidP="00000000" w:rsidRDefault="00000000" w:rsidRPr="00000000" w14:paraId="00000063">
          <w:pPr>
            <w:widowControl w:val="0"/>
            <w:tabs>
              <w:tab w:val="right" w:leader="none" w:pos="12000"/>
            </w:tabs>
            <w:ind w:left="360" w:firstLine="0"/>
            <w:jc w:val="left"/>
            <w:rPr/>
          </w:pPr>
          <w:hyperlink w:anchor="_bcti7sk46cfp">
            <w:r w:rsidDel="00000000" w:rsidR="00000000" w:rsidRPr="00000000">
              <w:rPr>
                <w:rtl w:val="0"/>
              </w:rPr>
              <w:t xml:space="preserve">7.5. Gobernanza y financiamiento del beneficio</w:t>
              <w:tab/>
              <w:t xml:space="preserve">63</w:t>
            </w:r>
          </w:hyperlink>
          <w:r w:rsidDel="00000000" w:rsidR="00000000" w:rsidRPr="00000000">
            <w:rPr>
              <w:rtl w:val="0"/>
            </w:rPr>
          </w:r>
        </w:p>
        <w:p w:rsidR="00000000" w:rsidDel="00000000" w:rsidP="00000000" w:rsidRDefault="00000000" w:rsidRPr="00000000" w14:paraId="00000064">
          <w:pPr>
            <w:widowControl w:val="0"/>
            <w:tabs>
              <w:tab w:val="right" w:leader="none" w:pos="12000"/>
            </w:tabs>
            <w:ind w:left="720" w:firstLine="0"/>
            <w:jc w:val="left"/>
            <w:rPr/>
          </w:pPr>
          <w:hyperlink w:anchor="_l3yc7ah0up0r">
            <w:r w:rsidDel="00000000" w:rsidR="00000000" w:rsidRPr="00000000">
              <w:rPr>
                <w:rtl w:val="0"/>
              </w:rPr>
              <w:t xml:space="preserve">7.5.1. Gobernanza: roles y responsabilidades</w:t>
              <w:tab/>
              <w:t xml:space="preserve">63</w:t>
            </w:r>
          </w:hyperlink>
          <w:r w:rsidDel="00000000" w:rsidR="00000000" w:rsidRPr="00000000">
            <w:rPr>
              <w:rtl w:val="0"/>
            </w:rPr>
          </w:r>
        </w:p>
        <w:p w:rsidR="00000000" w:rsidDel="00000000" w:rsidP="00000000" w:rsidRDefault="00000000" w:rsidRPr="00000000" w14:paraId="00000065">
          <w:pPr>
            <w:widowControl w:val="0"/>
            <w:tabs>
              <w:tab w:val="right" w:leader="none" w:pos="12000"/>
            </w:tabs>
            <w:ind w:left="720" w:firstLine="0"/>
            <w:jc w:val="left"/>
            <w:rPr/>
          </w:pPr>
          <w:hyperlink w:anchor="_rif2axoilzzg">
            <w:r w:rsidDel="00000000" w:rsidR="00000000" w:rsidRPr="00000000">
              <w:rPr>
                <w:rtl w:val="0"/>
              </w:rPr>
              <w:t xml:space="preserve">7.5.2 Financiamiento: principios y opciones</w:t>
              <w:tab/>
              <w:t xml:space="preserve">64</w:t>
            </w:r>
          </w:hyperlink>
          <w:r w:rsidDel="00000000" w:rsidR="00000000" w:rsidRPr="00000000">
            <w:rPr>
              <w:rtl w:val="0"/>
            </w:rPr>
          </w:r>
        </w:p>
        <w:p w:rsidR="00000000" w:rsidDel="00000000" w:rsidP="00000000" w:rsidRDefault="00000000" w:rsidRPr="00000000" w14:paraId="00000066">
          <w:pPr>
            <w:widowControl w:val="0"/>
            <w:tabs>
              <w:tab w:val="right" w:leader="none" w:pos="12000"/>
            </w:tabs>
            <w:ind w:left="360" w:firstLine="0"/>
            <w:jc w:val="left"/>
            <w:rPr/>
          </w:pPr>
          <w:hyperlink w:anchor="_d2rifpnwfcw9">
            <w:r w:rsidDel="00000000" w:rsidR="00000000" w:rsidRPr="00000000">
              <w:rPr>
                <w:rtl w:val="0"/>
              </w:rPr>
              <w:t xml:space="preserve">7.6 Instrumentos pro‑competencia y negociación de precios</w:t>
              <w:tab/>
              <w:t xml:space="preserve">64</w:t>
            </w:r>
          </w:hyperlink>
          <w:r w:rsidDel="00000000" w:rsidR="00000000" w:rsidRPr="00000000">
            <w:rPr>
              <w:rtl w:val="0"/>
            </w:rPr>
          </w:r>
        </w:p>
        <w:p w:rsidR="00000000" w:rsidDel="00000000" w:rsidP="00000000" w:rsidRDefault="00000000" w:rsidRPr="00000000" w14:paraId="00000067">
          <w:pPr>
            <w:widowControl w:val="0"/>
            <w:tabs>
              <w:tab w:val="right" w:leader="none" w:pos="12000"/>
            </w:tabs>
            <w:ind w:left="720" w:firstLine="0"/>
            <w:jc w:val="left"/>
            <w:rPr/>
          </w:pPr>
          <w:hyperlink w:anchor="_3rjlpnmrmtej">
            <w:r w:rsidDel="00000000" w:rsidR="00000000" w:rsidRPr="00000000">
              <w:rPr>
                <w:rtl w:val="0"/>
              </w:rPr>
              <w:t xml:space="preserve">7</w:t>
            </w:r>
          </w:hyperlink>
          <w:commentRangeStart w:id="16"/>
          <w:hyperlink w:anchor="_3rjlpnmrmtej">
            <w:r w:rsidDel="00000000" w:rsidR="00000000" w:rsidRPr="00000000">
              <w:rPr>
                <w:rtl w:val="0"/>
              </w:rPr>
              <w:t xml:space="preserve">.6.1 I</w:t>
            </w:r>
          </w:hyperlink>
          <w:commentRangeEnd w:id="16"/>
          <w:r w:rsidDel="00000000" w:rsidR="00000000" w:rsidRPr="00000000">
            <w:commentReference w:id="16"/>
          </w:r>
          <w:hyperlink w:anchor="_3rjlpnmrmtej">
            <w:r w:rsidDel="00000000" w:rsidR="00000000" w:rsidRPr="00000000">
              <w:rPr>
                <w:rtl w:val="0"/>
              </w:rPr>
              <w:t xml:space="preserve">ntegración con negociación y compras</w:t>
              <w:tab/>
              <w:t xml:space="preserve">64</w:t>
            </w:r>
          </w:hyperlink>
          <w:r w:rsidDel="00000000" w:rsidR="00000000" w:rsidRPr="00000000">
            <w:rPr>
              <w:rtl w:val="0"/>
            </w:rPr>
          </w:r>
        </w:p>
        <w:p w:rsidR="00000000" w:rsidDel="00000000" w:rsidP="00000000" w:rsidRDefault="00000000" w:rsidRPr="00000000" w14:paraId="00000068">
          <w:pPr>
            <w:widowControl w:val="0"/>
            <w:tabs>
              <w:tab w:val="right" w:leader="none" w:pos="12000"/>
            </w:tabs>
            <w:ind w:left="360" w:firstLine="0"/>
            <w:jc w:val="left"/>
            <w:rPr/>
          </w:pPr>
          <w:hyperlink w:anchor="_2jk2f0vnv7kb">
            <w:r w:rsidDel="00000000" w:rsidR="00000000" w:rsidRPr="00000000">
              <w:rPr>
                <w:rtl w:val="0"/>
              </w:rPr>
              <w:t xml:space="preserve">7.7 ETESA/HTA en implementación</w:t>
              <w:tab/>
              <w:t xml:space="preserve">65</w:t>
            </w:r>
          </w:hyperlink>
          <w:r w:rsidDel="00000000" w:rsidR="00000000" w:rsidRPr="00000000">
            <w:rPr>
              <w:rtl w:val="0"/>
            </w:rPr>
          </w:r>
        </w:p>
        <w:p w:rsidR="00000000" w:rsidDel="00000000" w:rsidP="00000000" w:rsidRDefault="00000000" w:rsidRPr="00000000" w14:paraId="00000069">
          <w:pPr>
            <w:widowControl w:val="0"/>
            <w:tabs>
              <w:tab w:val="right" w:leader="none" w:pos="12000"/>
            </w:tabs>
            <w:ind w:left="720" w:firstLine="0"/>
            <w:jc w:val="left"/>
            <w:rPr/>
          </w:pPr>
          <w:hyperlink w:anchor="_4ny09ry5pot4">
            <w:r w:rsidDel="00000000" w:rsidR="00000000" w:rsidRPr="00000000">
              <w:rPr>
                <w:rtl w:val="0"/>
              </w:rPr>
              <w:t xml:space="preserve">7.7.1 Análisis de impacto presupuestario y sostenibilidad</w:t>
              <w:tab/>
              <w:t xml:space="preserve">65</w:t>
            </w:r>
          </w:hyperlink>
          <w:r w:rsidDel="00000000" w:rsidR="00000000" w:rsidRPr="00000000">
            <w:rPr>
              <w:rtl w:val="0"/>
            </w:rPr>
          </w:r>
        </w:p>
        <w:p w:rsidR="00000000" w:rsidDel="00000000" w:rsidP="00000000" w:rsidRDefault="00000000" w:rsidRPr="00000000" w14:paraId="0000006A">
          <w:pPr>
            <w:widowControl w:val="0"/>
            <w:tabs>
              <w:tab w:val="right" w:leader="none" w:pos="12000"/>
            </w:tabs>
            <w:ind w:left="360" w:firstLine="0"/>
            <w:jc w:val="left"/>
            <w:rPr/>
          </w:pPr>
          <w:hyperlink w:anchor="_8hqi14g0aa20">
            <w:r w:rsidDel="00000000" w:rsidR="00000000" w:rsidRPr="00000000">
              <w:rPr>
                <w:rtl w:val="0"/>
              </w:rPr>
              <w:t xml:space="preserve">7.8 Acuerdos de acceso gestionado y riesgo compartido</w:t>
              <w:tab/>
              <w:t xml:space="preserve">66</w:t>
            </w:r>
          </w:hyperlink>
          <w:r w:rsidDel="00000000" w:rsidR="00000000" w:rsidRPr="00000000">
            <w:rPr>
              <w:rtl w:val="0"/>
            </w:rPr>
          </w:r>
        </w:p>
        <w:p w:rsidR="00000000" w:rsidDel="00000000" w:rsidP="00000000" w:rsidRDefault="00000000" w:rsidRPr="00000000" w14:paraId="0000006B">
          <w:pPr>
            <w:widowControl w:val="0"/>
            <w:tabs>
              <w:tab w:val="right" w:leader="none" w:pos="12000"/>
            </w:tabs>
            <w:ind w:left="360" w:firstLine="0"/>
            <w:jc w:val="left"/>
            <w:rPr/>
          </w:pPr>
          <w:hyperlink w:anchor="_mo8a5dsqj29i">
            <w:r w:rsidDel="00000000" w:rsidR="00000000" w:rsidRPr="00000000">
              <w:rPr>
                <w:rtl w:val="0"/>
              </w:rPr>
              <w:t xml:space="preserve">7.9 Transparencia, rendición de cuentas y tiempos de respuesta</w:t>
              <w:tab/>
              <w:t xml:space="preserve">66</w:t>
            </w:r>
          </w:hyperlink>
          <w:r w:rsidDel="00000000" w:rsidR="00000000" w:rsidRPr="00000000">
            <w:rPr>
              <w:rtl w:val="0"/>
            </w:rPr>
          </w:r>
        </w:p>
        <w:p w:rsidR="00000000" w:rsidDel="00000000" w:rsidP="00000000" w:rsidRDefault="00000000" w:rsidRPr="00000000" w14:paraId="0000006C">
          <w:pPr>
            <w:widowControl w:val="0"/>
            <w:tabs>
              <w:tab w:val="right" w:leader="none" w:pos="12000"/>
            </w:tabs>
            <w:ind w:left="360" w:firstLine="0"/>
            <w:jc w:val="left"/>
            <w:rPr/>
          </w:pPr>
          <w:hyperlink w:anchor="_xy9mxnspanx0">
            <w:r w:rsidDel="00000000" w:rsidR="00000000" w:rsidRPr="00000000">
              <w:rPr>
                <w:rtl w:val="0"/>
              </w:rPr>
              <w:t xml:space="preserve">7.10 Consideraciones éticas</w:t>
              <w:tab/>
              <w:t xml:space="preserve">67</w:t>
            </w:r>
          </w:hyperlink>
          <w:r w:rsidDel="00000000" w:rsidR="00000000" w:rsidRPr="00000000">
            <w:rPr>
              <w:rtl w:val="0"/>
            </w:rPr>
          </w:r>
        </w:p>
        <w:p w:rsidR="00000000" w:rsidDel="00000000" w:rsidP="00000000" w:rsidRDefault="00000000" w:rsidRPr="00000000" w14:paraId="0000006D">
          <w:pPr>
            <w:widowControl w:val="0"/>
            <w:tabs>
              <w:tab w:val="right" w:leader="none" w:pos="12000"/>
            </w:tabs>
            <w:ind w:left="360" w:firstLine="0"/>
            <w:jc w:val="left"/>
            <w:rPr/>
          </w:pPr>
          <w:hyperlink w:anchor="_k79k4r78keik">
            <w:r w:rsidDel="00000000" w:rsidR="00000000" w:rsidRPr="00000000">
              <w:rPr>
                <w:rtl w:val="0"/>
              </w:rPr>
              <w:t xml:space="preserve">7.11 Confianza, conflictos de interés y problemas de agencia</w:t>
              <w:tab/>
              <w:t xml:space="preserve">68</w:t>
            </w:r>
          </w:hyperlink>
          <w:r w:rsidDel="00000000" w:rsidR="00000000" w:rsidRPr="00000000">
            <w:rPr>
              <w:rtl w:val="0"/>
            </w:rPr>
          </w:r>
        </w:p>
        <w:p w:rsidR="00000000" w:rsidDel="00000000" w:rsidP="00000000" w:rsidRDefault="00000000" w:rsidRPr="00000000" w14:paraId="0000006E">
          <w:pPr>
            <w:widowControl w:val="0"/>
            <w:tabs>
              <w:tab w:val="right" w:leader="none" w:pos="12000"/>
            </w:tabs>
            <w:ind w:left="360" w:firstLine="0"/>
            <w:jc w:val="left"/>
            <w:rPr/>
          </w:pPr>
          <w:hyperlink w:anchor="_h8gqwenaod3e">
            <w:r w:rsidDel="00000000" w:rsidR="00000000" w:rsidRPr="00000000">
              <w:rPr>
                <w:rtl w:val="0"/>
              </w:rPr>
              <w:t xml:space="preserve">7.12 Riesgos de implementación y medidas de mitigación</w:t>
              <w:tab/>
              <w:t xml:space="preserve">68</w:t>
            </w:r>
          </w:hyperlink>
          <w:r w:rsidDel="00000000" w:rsidR="00000000" w:rsidRPr="00000000">
            <w:rPr>
              <w:rtl w:val="0"/>
            </w:rPr>
          </w:r>
        </w:p>
        <w:p w:rsidR="00000000" w:rsidDel="00000000" w:rsidP="00000000" w:rsidRDefault="00000000" w:rsidRPr="00000000" w14:paraId="0000006F">
          <w:pPr>
            <w:widowControl w:val="0"/>
            <w:tabs>
              <w:tab w:val="right" w:leader="none" w:pos="12000"/>
            </w:tabs>
            <w:jc w:val="left"/>
            <w:rPr/>
          </w:pPr>
          <w:r w:rsidDel="00000000" w:rsidR="00000000" w:rsidRPr="00000000">
            <w:rPr>
              <w:rtl w:val="0"/>
            </w:rPr>
          </w:r>
        </w:p>
        <w:p w:rsidR="00000000" w:rsidDel="00000000" w:rsidP="00000000" w:rsidRDefault="00000000" w:rsidRPr="00000000" w14:paraId="00000070">
          <w:pPr>
            <w:widowControl w:val="0"/>
            <w:tabs>
              <w:tab w:val="right" w:leader="none" w:pos="12000"/>
            </w:tabs>
            <w:jc w:val="left"/>
            <w:rPr>
              <w:b w:val="1"/>
              <w:bCs w:val="1"/>
            </w:rPr>
          </w:pPr>
          <w:commentRangeStart w:id="17"/>
          <w:commentRangeStart w:id="18"/>
          <w:commentRangeStart w:id="19"/>
          <w:commentRangeStart w:id="20"/>
          <w:hyperlink w:anchor="_bjmbbwv03en2">
            <w:r w:rsidDel="00000000" w:rsidR="00000000" w:rsidRPr="00000000">
              <w:rPr>
                <w:b w:val="1"/>
                <w:bCs w:val="1"/>
                <w:rtl w:val="0"/>
              </w:rPr>
              <w:t xml:space="preserve">8. Conclusiones y recomendaciones</w:t>
              <w:tab/>
              <w:t xml:space="preserve">70</w:t>
            </w:r>
          </w:hyperlink>
          <w:commentRangeEnd w:id="17"/>
          <w:r w:rsidDel="00000000" w:rsidR="00000000" w:rsidRPr="00000000">
            <w:commentReference w:id="17"/>
          </w:r>
          <w:commentRangeEnd w:id="18"/>
          <w:r w:rsidDel="00000000" w:rsidR="00000000" w:rsidRPr="00000000">
            <w:commentReference w:id="18"/>
          </w:r>
          <w:commentRangeEnd w:id="19"/>
          <w:r w:rsidDel="00000000" w:rsidR="00000000" w:rsidRPr="00000000">
            <w:commentReference w:id="19"/>
          </w:r>
          <w:commentRangeEnd w:id="20"/>
          <w:r w:rsidDel="00000000" w:rsidR="00000000" w:rsidRPr="00000000">
            <w:commentReference w:id="20"/>
          </w:r>
          <w:r w:rsidDel="00000000" w:rsidR="00000000" w:rsidRPr="00000000">
            <w:rPr>
              <w:rtl w:val="0"/>
            </w:rPr>
          </w:r>
        </w:p>
        <w:p w:rsidR="00000000" w:rsidDel="00000000" w:rsidP="00000000" w:rsidRDefault="00000000" w:rsidRPr="00000000" w14:paraId="00000071">
          <w:pPr>
            <w:widowControl w:val="0"/>
            <w:tabs>
              <w:tab w:val="right" w:leader="none" w:pos="12000"/>
            </w:tabs>
            <w:jc w:val="left"/>
            <w:rPr>
              <w:b w:val="1"/>
              <w:bCs w:val="1"/>
            </w:rPr>
          </w:pPr>
          <w:hyperlink w:anchor="_9wpcrh8kt597">
            <w:r w:rsidDel="00000000" w:rsidR="00000000" w:rsidRPr="00000000">
              <w:rPr>
                <w:b w:val="1"/>
                <w:bCs w:val="1"/>
                <w:rtl w:val="0"/>
              </w:rPr>
              <w:t xml:space="preserve">Bibliografía</w:t>
              <w:tab/>
              <w:t xml:space="preserve">72</w:t>
            </w:r>
          </w:hyperlink>
          <w:r w:rsidDel="00000000" w:rsidR="00000000" w:rsidRPr="00000000">
            <w:rPr>
              <w:rtl w:val="0"/>
            </w:rPr>
          </w:r>
        </w:p>
        <w:p w:rsidR="00000000" w:rsidDel="00000000" w:rsidP="00000000" w:rsidRDefault="00000000" w:rsidRPr="00000000" w14:paraId="00000072">
          <w:pPr>
            <w:widowControl w:val="0"/>
            <w:tabs>
              <w:tab w:val="right" w:leader="none" w:pos="12000"/>
            </w:tabs>
            <w:jc w:val="left"/>
            <w:rPr>
              <w:b w:val="1"/>
              <w:bCs w:val="1"/>
            </w:rPr>
          </w:pPr>
          <w:r w:rsidDel="00000000" w:rsidR="00000000" w:rsidRPr="00000000">
            <w:rPr>
              <w:rtl w:val="0"/>
            </w:rPr>
          </w:r>
        </w:p>
        <w:p w:rsidR="00000000" w:rsidDel="00000000" w:rsidP="00000000" w:rsidRDefault="00000000" w:rsidRPr="00000000" w14:paraId="00000073">
          <w:pPr>
            <w:widowControl w:val="0"/>
            <w:tabs>
              <w:tab w:val="right" w:leader="none" w:pos="12000"/>
            </w:tabs>
            <w:jc w:val="left"/>
            <w:rPr>
              <w:b w:val="1"/>
              <w:bCs w:val="1"/>
            </w:rPr>
          </w:pPr>
          <w:hyperlink w:anchor="_1sxjz94lcsek">
            <w:r w:rsidDel="00000000" w:rsidR="00000000" w:rsidRPr="00000000">
              <w:rPr>
                <w:b w:val="1"/>
                <w:bCs w:val="1"/>
                <w:rtl w:val="0"/>
              </w:rPr>
              <w:t xml:space="preserve">Anexos</w:t>
              <w:tab/>
              <w:t xml:space="preserve">80</w:t>
            </w:r>
          </w:hyperlink>
          <w:r w:rsidDel="00000000" w:rsidR="00000000" w:rsidRPr="00000000">
            <w:rPr>
              <w:rtl w:val="0"/>
            </w:rPr>
          </w:r>
        </w:p>
        <w:p w:rsidR="00000000" w:rsidDel="00000000" w:rsidP="00000000" w:rsidRDefault="00000000" w:rsidRPr="00000000" w14:paraId="00000074">
          <w:pPr>
            <w:widowControl w:val="0"/>
            <w:tabs>
              <w:tab w:val="right" w:leader="none" w:pos="12000"/>
            </w:tabs>
            <w:ind w:left="360" w:firstLine="0"/>
            <w:jc w:val="left"/>
            <w:rPr/>
          </w:pPr>
          <w:hyperlink w:anchor="_wk7d115fy7ip">
            <w:r w:rsidDel="00000000" w:rsidR="00000000" w:rsidRPr="00000000">
              <w:rPr>
                <w:rtl w:val="0"/>
              </w:rPr>
              <w:t xml:space="preserve">Anexo 1. Glosario</w:t>
              <w:tab/>
              <w:t xml:space="preserve">81</w:t>
            </w:r>
          </w:hyperlink>
          <w:r w:rsidDel="00000000" w:rsidR="00000000" w:rsidRPr="00000000">
            <w:rPr>
              <w:rtl w:val="0"/>
            </w:rPr>
          </w:r>
        </w:p>
        <w:p w:rsidR="00000000" w:rsidDel="00000000" w:rsidP="00000000" w:rsidRDefault="00000000" w:rsidRPr="00000000" w14:paraId="00000075">
          <w:pPr>
            <w:widowControl w:val="0"/>
            <w:tabs>
              <w:tab w:val="right" w:leader="none" w:pos="12000"/>
            </w:tabs>
            <w:ind w:left="360" w:firstLine="0"/>
            <w:jc w:val="left"/>
            <w:rPr/>
          </w:pPr>
          <w:hyperlink w:anchor="_c70h0twsydtb">
            <w:r w:rsidDel="00000000" w:rsidR="00000000" w:rsidRPr="00000000">
              <w:rPr>
                <w:rtl w:val="0"/>
              </w:rPr>
              <w:t xml:space="preserve">Anexo 2. Parámetros de comparación en sistemas de cobertura de medicamentos</w:t>
              <w:tab/>
              <w:t xml:space="preserve">87</w:t>
            </w:r>
          </w:hyperlink>
          <w:r w:rsidDel="00000000" w:rsidR="00000000" w:rsidRPr="00000000">
            <w:rPr>
              <w:rtl w:val="0"/>
            </w:rPr>
          </w:r>
        </w:p>
        <w:p w:rsidR="00000000" w:rsidDel="00000000" w:rsidP="00000000" w:rsidRDefault="00000000" w:rsidRPr="00000000" w14:paraId="00000076">
          <w:pPr>
            <w:widowControl w:val="0"/>
            <w:tabs>
              <w:tab w:val="right" w:leader="none" w:pos="12000"/>
            </w:tabs>
            <w:ind w:left="720" w:firstLine="0"/>
            <w:jc w:val="left"/>
            <w:rPr/>
          </w:pPr>
          <w:hyperlink w:anchor="_eguxbs2s6ng1">
            <w:r w:rsidDel="00000000" w:rsidR="00000000" w:rsidRPr="00000000">
              <w:rPr>
                <w:rtl w:val="0"/>
              </w:rPr>
              <w:t xml:space="preserve">A.</w:t>
            </w:r>
          </w:hyperlink>
          <w:commentRangeStart w:id="21"/>
          <w:hyperlink w:anchor="_eguxbs2s6ng1">
            <w:r w:rsidDel="00000000" w:rsidR="00000000" w:rsidRPr="00000000">
              <w:rPr>
                <w:rtl w:val="0"/>
              </w:rPr>
              <w:t xml:space="preserve">2.1 P</w:t>
            </w:r>
          </w:hyperlink>
          <w:commentRangeEnd w:id="21"/>
          <w:r w:rsidDel="00000000" w:rsidR="00000000" w:rsidRPr="00000000">
            <w:commentReference w:id="21"/>
          </w:r>
          <w:hyperlink w:anchor="_eguxbs2s6ng1">
            <w:r w:rsidDel="00000000" w:rsidR="00000000" w:rsidRPr="00000000">
              <w:rPr>
                <w:rtl w:val="0"/>
              </w:rPr>
              <w:t xml:space="preserve">arámetros de comparación</w:t>
              <w:tab/>
              <w:t xml:space="preserve">88</w:t>
            </w:r>
          </w:hyperlink>
          <w:r w:rsidDel="00000000" w:rsidR="00000000" w:rsidRPr="00000000">
            <w:rPr>
              <w:rtl w:val="0"/>
            </w:rPr>
          </w:r>
        </w:p>
        <w:p w:rsidR="00000000" w:rsidDel="00000000" w:rsidP="00000000" w:rsidRDefault="00000000" w:rsidRPr="00000000" w14:paraId="00000077">
          <w:pPr>
            <w:widowControl w:val="0"/>
            <w:tabs>
              <w:tab w:val="right" w:leader="none" w:pos="12000"/>
            </w:tabs>
            <w:ind w:left="360" w:firstLine="0"/>
            <w:jc w:val="left"/>
            <w:rPr/>
          </w:pPr>
          <w:hyperlink w:anchor="_cs43as1tyna2">
            <w:r w:rsidDel="00000000" w:rsidR="00000000" w:rsidRPr="00000000">
              <w:rPr>
                <w:rtl w:val="0"/>
              </w:rPr>
              <w:t xml:space="preserve">Anexo 3: Propuestas presidenciales en medicamentos</w:t>
              <w:tab/>
              <w:t xml:space="preserve">90</w:t>
            </w:r>
          </w:hyperlink>
          <w:r w:rsidDel="00000000" w:rsidR="00000000" w:rsidRPr="00000000">
            <w:rPr>
              <w:rtl w:val="0"/>
            </w:rPr>
          </w:r>
        </w:p>
        <w:p w:rsidR="00000000" w:rsidDel="00000000" w:rsidP="00000000" w:rsidRDefault="00000000" w:rsidRPr="00000000" w14:paraId="00000078">
          <w:pPr>
            <w:widowControl w:val="0"/>
            <w:tabs>
              <w:tab w:val="right" w:leader="none" w:pos="12000"/>
            </w:tabs>
            <w:ind w:left="360" w:firstLine="0"/>
            <w:jc w:val="left"/>
            <w:rPr/>
          </w:pPr>
          <w:hyperlink w:anchor="_seqopotjs5lm">
            <w:r w:rsidDel="00000000" w:rsidR="00000000" w:rsidRPr="00000000">
              <w:rPr>
                <w:rtl w:val="0"/>
              </w:rPr>
              <w:t xml:space="preserve">Anexo 4: Detalle de esfuerzo fiscal</w:t>
              <w:tab/>
              <w:t xml:space="preserve">94</w:t>
            </w:r>
          </w:hyperlink>
          <w:r w:rsidDel="00000000" w:rsidR="00000000" w:rsidRPr="00000000">
            <w:rPr>
              <w:rtl w:val="0"/>
            </w:rPr>
          </w:r>
        </w:p>
        <w:p w:rsidR="00000000" w:rsidDel="00000000" w:rsidP="00000000" w:rsidRDefault="00000000" w:rsidRPr="00000000" w14:paraId="00000079">
          <w:pPr>
            <w:widowControl w:val="0"/>
            <w:tabs>
              <w:tab w:val="right" w:leader="none" w:pos="12000"/>
            </w:tabs>
            <w:ind w:left="360" w:firstLine="0"/>
            <w:jc w:val="left"/>
            <w:rPr/>
          </w:pPr>
          <w:hyperlink w:anchor="_zd9w1jbyq9qq">
            <w:r w:rsidDel="00000000" w:rsidR="00000000" w:rsidRPr="00000000">
              <w:rPr>
                <w:rtl w:val="0"/>
              </w:rPr>
              <w:t xml:space="preserve">Anexo 5: Normativa vigente</w:t>
              <w:tab/>
              <w:t xml:space="preserve">97</w:t>
            </w:r>
          </w:hyperlink>
          <w:r w:rsidDel="00000000" w:rsidR="00000000" w:rsidRPr="00000000">
            <w:rPr>
              <w:rtl w:val="0"/>
            </w:rPr>
          </w:r>
        </w:p>
        <w:p w:rsidR="00000000" w:rsidDel="00000000" w:rsidP="00000000" w:rsidRDefault="00000000" w:rsidRPr="00000000" w14:paraId="0000007A">
          <w:pPr>
            <w:widowControl w:val="0"/>
            <w:tabs>
              <w:tab w:val="right" w:leader="none" w:pos="12000"/>
            </w:tabs>
            <w:ind w:left="360" w:firstLine="0"/>
            <w:jc w:val="left"/>
            <w:rPr/>
          </w:pPr>
          <w:hyperlink w:anchor="_z7z4xwiewctc">
            <w:r w:rsidDel="00000000" w:rsidR="00000000" w:rsidRPr="00000000">
              <w:rPr>
                <w:rtl w:val="0"/>
              </w:rPr>
              <w:t xml:space="preserve">Anexo 6: Tarjetas Internacionales</w:t>
              <w:tab/>
              <w:t xml:space="preserve">99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B">
      <w:pPr>
        <w:pStyle w:val="Heading1"/>
        <w:tabs>
          <w:tab w:val="right" w:leader="none" w:pos="840"/>
        </w:tabs>
        <w:spacing w:after="100" w:before="100" w:lineRule="auto"/>
        <w:ind w:left="0" w:firstLine="0"/>
        <w:rPr>
          <w:b w:val="0"/>
          <w:bCs w:val="0"/>
          <w:sz w:val="22"/>
          <w:szCs w:val="22"/>
        </w:rPr>
      </w:pPr>
      <w:bookmarkStart w:colFirst="0" w:colLast="0" w:name="_qie2bh98qlsm" w:id="3"/>
      <w:bookmarkEnd w:id="3"/>
      <w:r w:rsidDel="00000000" w:rsidR="00000000" w:rsidRPr="00000000">
        <w:br w:type="page"/>
      </w:r>
      <w:r w:rsidDel="00000000" w:rsidR="00000000" w:rsidRPr="00000000">
        <w:rPr>
          <w:rtl w:val="0"/>
        </w:rPr>
      </w:r>
    </w:p>
    <w:p w:rsidR="00000000" w:rsidDel="00000000" w:rsidP="00000000" w:rsidRDefault="00000000" w:rsidRPr="00000000" w14:paraId="0000007C">
      <w:pPr>
        <w:pStyle w:val="Heading1"/>
        <w:tabs>
          <w:tab w:val="right" w:leader="none" w:pos="840"/>
        </w:tabs>
        <w:spacing w:after="100" w:before="100" w:lineRule="auto"/>
        <w:ind w:firstLine="1700.7874015748032"/>
        <w:rPr/>
      </w:pPr>
      <w:bookmarkStart w:colFirst="0" w:colLast="0" w:name="_atagywhz0udm" w:id="4"/>
      <w:bookmarkEnd w:id="4"/>
      <w:r w:rsidDel="00000000" w:rsidR="00000000" w:rsidRPr="00000000">
        <w:rPr>
          <w:rtl w:val="0"/>
        </w:rPr>
        <w:t xml:space="preserve">Índice de tablas</w:t>
      </w:r>
    </w:p>
    <w:p w:rsidR="00000000" w:rsidDel="00000000" w:rsidP="00000000" w:rsidRDefault="00000000" w:rsidRPr="00000000" w14:paraId="0000007D">
      <w:pPr>
        <w:rPr/>
      </w:pPr>
      <w:r w:rsidDel="00000000" w:rsidR="00000000" w:rsidRPr="00000000">
        <w:rPr>
          <w:rtl w:val="0"/>
        </w:rPr>
      </w:r>
    </w:p>
    <w:sdt>
      <w:sdtPr>
        <w:id w:val="848025469"/>
        <w:docPartObj>
          <w:docPartGallery w:val="Table of Contents"/>
          <w:docPartUnique w:val="1"/>
        </w:docPartObj>
      </w:sdtPr>
      <w:sdtContent>
        <w:p w:rsidR="00000000" w:rsidDel="00000000" w:rsidP="00000000" w:rsidRDefault="00000000" w:rsidRPr="00000000" w14:paraId="0000007E">
          <w:pPr>
            <w:widowControl w:val="0"/>
            <w:tabs>
              <w:tab w:val="right" w:leader="none" w:pos="12000"/>
            </w:tabs>
            <w:jc w:val="left"/>
            <w:rPr>
              <w:b w:val="1"/>
              <w:bCs w:val="1"/>
            </w:rPr>
          </w:pPr>
          <w:r w:rsidDel="00000000" w:rsidR="00000000" w:rsidRPr="00000000">
            <w:fldChar w:fldCharType="begin"/>
            <w:instrText xml:space="preserve"> TOC \h \u \z \t "Heading 5,1,"</w:instrText>
            <w:fldChar w:fldCharType="separate"/>
          </w:r>
          <w:hyperlink w:anchor="_25f8q4qgw7pi">
            <w:r w:rsidDel="00000000" w:rsidR="00000000" w:rsidRPr="00000000">
              <w:rPr>
                <w:rtl w:val="0"/>
              </w:rPr>
              <w:t xml:space="preserve">Tabla 1: Coberturas generales que incluyen medicamentos</w:t>
              <w:tab/>
              <w:t xml:space="preserve">20</w:t>
            </w:r>
          </w:hyperlink>
          <w:r w:rsidDel="00000000" w:rsidR="00000000" w:rsidRPr="00000000">
            <w:rPr>
              <w:rtl w:val="0"/>
            </w:rPr>
          </w:r>
        </w:p>
        <w:p w:rsidR="00000000" w:rsidDel="00000000" w:rsidP="00000000" w:rsidRDefault="00000000" w:rsidRPr="00000000" w14:paraId="0000007F">
          <w:pPr>
            <w:widowControl w:val="0"/>
            <w:tabs>
              <w:tab w:val="right" w:leader="none" w:pos="12000"/>
            </w:tabs>
            <w:jc w:val="left"/>
            <w:rPr>
              <w:b w:val="1"/>
              <w:bCs w:val="1"/>
            </w:rPr>
          </w:pPr>
          <w:hyperlink w:anchor="_x5nqqub5bvm7">
            <w:r w:rsidDel="00000000" w:rsidR="00000000" w:rsidRPr="00000000">
              <w:rPr>
                <w:rtl w:val="0"/>
              </w:rPr>
              <w:t xml:space="preserve">Tabla 2: Propuestas presidenciales</w:t>
              <w:tab/>
              <w:t xml:space="preserve">70</w:t>
            </w:r>
          </w:hyperlink>
          <w:r w:rsidDel="00000000" w:rsidR="00000000" w:rsidRPr="00000000">
            <w:rPr>
              <w:rtl w:val="0"/>
            </w:rPr>
          </w:r>
        </w:p>
        <w:p w:rsidR="00000000" w:rsidDel="00000000" w:rsidP="00000000" w:rsidRDefault="00000000" w:rsidRPr="00000000" w14:paraId="00000080">
          <w:pPr>
            <w:widowControl w:val="0"/>
            <w:tabs>
              <w:tab w:val="right" w:leader="none" w:pos="12000"/>
            </w:tabs>
            <w:jc w:val="left"/>
            <w:rPr>
              <w:b w:val="1"/>
              <w:bCs w:val="1"/>
            </w:rPr>
          </w:pPr>
          <w:hyperlink w:anchor="_xxdnqst867xy">
            <w:r w:rsidDel="00000000" w:rsidR="00000000" w:rsidRPr="00000000">
              <w:rPr>
                <w:rtl w:val="0"/>
              </w:rPr>
              <w:t xml:space="preserve">Tabla 3: Gasto de bolsillo en medicamentos por hogar y según tipo de medicamento</w:t>
              <w:tab/>
              <w:t xml:space="preserve">74</w:t>
            </w:r>
          </w:hyperlink>
          <w:r w:rsidDel="00000000" w:rsidR="00000000" w:rsidRPr="00000000">
            <w:rPr>
              <w:rtl w:val="0"/>
            </w:rPr>
          </w:r>
        </w:p>
        <w:p w:rsidR="00000000" w:rsidDel="00000000" w:rsidP="00000000" w:rsidRDefault="00000000" w:rsidRPr="00000000" w14:paraId="00000081">
          <w:pPr>
            <w:widowControl w:val="0"/>
            <w:tabs>
              <w:tab w:val="right" w:leader="none" w:pos="12000"/>
            </w:tabs>
            <w:jc w:val="left"/>
            <w:rPr>
              <w:b w:val="1"/>
              <w:bCs w:val="1"/>
            </w:rPr>
          </w:pPr>
          <w:hyperlink w:anchor="_2l85l7ojaahu">
            <w:r w:rsidDel="00000000" w:rsidR="00000000" w:rsidRPr="00000000">
              <w:rPr>
                <w:rtl w:val="0"/>
              </w:rPr>
              <w:t xml:space="preserve">Tabla 4: Comparación internacional de gasto de bolsillo</w:t>
              <w:tab/>
              <w:t xml:space="preserve">75</w:t>
            </w:r>
          </w:hyperlink>
          <w:r w:rsidDel="00000000" w:rsidR="00000000" w:rsidRPr="00000000">
            <w:rPr>
              <w:rtl w:val="0"/>
            </w:rPr>
          </w:r>
        </w:p>
        <w:p w:rsidR="00000000" w:rsidDel="00000000" w:rsidP="00000000" w:rsidRDefault="00000000" w:rsidRPr="00000000" w14:paraId="00000082">
          <w:pPr>
            <w:widowControl w:val="0"/>
            <w:tabs>
              <w:tab w:val="right" w:leader="none" w:pos="12000"/>
            </w:tabs>
            <w:jc w:val="left"/>
            <w:rPr>
              <w:b w:val="1"/>
              <w:bCs w:val="1"/>
            </w:rPr>
          </w:pPr>
          <w:hyperlink w:anchor="_eu2lnriz8v5x">
            <w:r w:rsidDel="00000000" w:rsidR="00000000" w:rsidRPr="00000000">
              <w:rPr>
                <w:rtl w:val="0"/>
              </w:rPr>
              <w:t xml:space="preserve">Tabla 5: Normativa respecto a salud y medicamentos en Chile</w:t>
              <w:tab/>
              <w:t xml:space="preserve">77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pStyle w:val="Heading1"/>
        <w:tabs>
          <w:tab w:val="right" w:leader="none" w:pos="840"/>
        </w:tabs>
        <w:spacing w:after="100" w:before="100" w:lineRule="auto"/>
        <w:ind w:firstLine="1700.7874015748032"/>
        <w:rPr>
          <w:b w:val="0"/>
          <w:bCs w:val="0"/>
          <w:sz w:val="20"/>
          <w:szCs w:val="20"/>
        </w:rPr>
      </w:pPr>
      <w:bookmarkStart w:colFirst="0" w:colLast="0" w:name="_t0ffxygr5jeo" w:id="5"/>
      <w:bookmarkEnd w:id="5"/>
      <w:r w:rsidDel="00000000" w:rsidR="00000000" w:rsidRPr="00000000">
        <w:rPr>
          <w:rtl w:val="0"/>
        </w:rPr>
        <w:t xml:space="preserve">Índice de figuras</w:t>
      </w:r>
      <w:r w:rsidDel="00000000" w:rsidR="00000000" w:rsidRPr="00000000">
        <w:rPr>
          <w:rtl w:val="0"/>
        </w:rPr>
      </w:r>
    </w:p>
    <w:sdt>
      <w:sdtPr>
        <w:id w:val="-1264391812"/>
        <w:docPartObj>
          <w:docPartGallery w:val="Table of Contents"/>
          <w:docPartUnique w:val="1"/>
        </w:docPartObj>
      </w:sdtPr>
      <w:sdtContent>
        <w:p w:rsidR="00000000" w:rsidDel="00000000" w:rsidP="00000000" w:rsidRDefault="00000000" w:rsidRPr="00000000" w14:paraId="00000085">
          <w:pPr>
            <w:widowControl w:val="0"/>
            <w:tabs>
              <w:tab w:val="right" w:leader="none" w:pos="12000"/>
            </w:tabs>
            <w:jc w:val="left"/>
            <w:rPr>
              <w:b w:val="1"/>
              <w:bCs w:val="1"/>
            </w:rPr>
          </w:pPr>
          <w:del w:id="6000114" w:author="Martín Illanes" w:date="2026-05-07T19:00:00-04:00">
            <w:r w:rsidDel="00000000" w:rsidR="00000000" w:rsidRPr="00000000">
              <w:fldChar w:fldCharType="begin"/>
              <w:instrText xml:space="preserve"> TOC \h \u \z \t "Heading 4,1,"</w:instrText>
              <w:fldChar w:fldCharType="separate"/>
            </w:r>
          </w:del>
          <w:commentRangeStart w:id="22"/>
          <w:commentRangeStart w:id="23"/>
          <w:hyperlink w:anchor="_hhiexph4hytw">
            <w:r w:rsidDel="00000000" w:rsidR="00000000" w:rsidRPr="00000000">
              <w:rPr>
                <w:sz w:val="20"/>
                <w:szCs w:val="20"/>
                <w:rtl w:val="0"/>
              </w:rPr>
              <w:t xml:space="preserve">Figura </w:t>
            </w:r>
          </w:hyperlink>
          <w:commentRangeEnd w:id="22"/>
          <w:del w:id="6000115" w:author="Martín Illanes" w:date="2026-05-07T19:00:00-04:00">
            <w:r w:rsidDel="00000000" w:rsidR="00000000" w:rsidRPr="00000000">
              <w:commentReference w:id="22"/>
            </w:r>
          </w:del>
          <w:commentRangeEnd w:id="23"/>
          <w:del w:id="6000116" w:author="Martín Illanes" w:date="2026-05-07T19:00:00-04:00">
            <w:r w:rsidDel="00000000" w:rsidR="00000000" w:rsidRPr="00000000">
              <w:commentReference w:id="23"/>
            </w:r>
          </w:del>
          <w:commentRangeStart w:id="24"/>
          <w:hyperlink w:anchor="_hhiexph4hytw">
            <w:r w:rsidDel="00000000" w:rsidR="00000000" w:rsidRPr="00000000">
              <w:rPr>
                <w:sz w:val="20"/>
                <w:szCs w:val="20"/>
                <w:rtl w:val="0"/>
              </w:rPr>
              <w:t xml:space="preserve">1: Evolu</w:t>
            </w:r>
          </w:hyperlink>
          <w:commentRangeEnd w:id="24"/>
          <w:del w:id="6000117" w:author="Martín Illanes" w:date="2026-05-07T19:00:00-04:00">
            <w:r w:rsidDel="00000000" w:rsidR="00000000" w:rsidRPr="00000000">
              <w:commentReference w:id="24"/>
            </w:r>
          </w:del>
          <w:hyperlink w:anchor="_hhiexph4hytw">
            <w:r w:rsidDel="00000000" w:rsidR="00000000" w:rsidRPr="00000000">
              <w:rPr>
                <w:sz w:val="20"/>
                <w:szCs w:val="20"/>
                <w:rtl w:val="0"/>
              </w:rPr>
              <w:t xml:space="preserve">ción del gasto público en medicamentos, 2014–2024</w:t>
              <w:tab/>
              <w:t xml:space="preserve">17</w:t>
            </w:r>
          </w:hyperlink>
          <w:del w:id="6000118" w:author="Martín Illanes" w:date="2026-05-07T19:00:00-04:00">
            <w:r w:rsidDel="00000000" w:rsidR="00000000" w:rsidRPr="00000000">
              <w:rPr>
                <w:rtl w:val="0"/>
              </w:rPr>
            </w:r>
          </w:del>
        </w:p>
        <w:p w:rsidR="00000000" w:rsidDel="00000000" w:rsidP="00000000" w:rsidRDefault="00000000" w:rsidRPr="00000000" w14:paraId="00000086">
          <w:pPr>
            <w:widowControl w:val="0"/>
            <w:tabs>
              <w:tab w:val="right" w:leader="none" w:pos="12000"/>
            </w:tabs>
            <w:jc w:val="left"/>
            <w:rPr>
              <w:b w:val="1"/>
              <w:bCs w:val="1"/>
            </w:rPr>
          </w:pPr>
          <w:commentRangeStart w:id="25"/>
          <w:hyperlink w:anchor="_yhxjew3gcd3l">
            <w:r w:rsidDel="00000000" w:rsidR="00000000" w:rsidRPr="00000000">
              <w:rPr>
                <w:sz w:val="20"/>
                <w:szCs w:val="20"/>
                <w:rtl w:val="0"/>
              </w:rPr>
              <w:t xml:space="preserve">Figura 2: Composición del gasto público en medicamentos por ejecutor/programa</w:t>
              <w:tab/>
              <w:t xml:space="preserve">19</w:t>
            </w:r>
          </w:hyperlink>
          <w:commentRangeEnd w:id="25"/>
          <w:del w:id="6000120" w:author="Martín Illanes" w:date="2026-05-07T19:00:00-04:00">
            <w:r w:rsidDel="00000000" w:rsidR="00000000" w:rsidRPr="00000000">
              <w:commentReference w:id="25"/>
            </w:r>
          </w:del>
          <w:del w:id="6000121" w:author="Martín Illanes" w:date="2026-05-07T19:00:00-04:00">
            <w:r w:rsidDel="00000000" w:rsidR="00000000" w:rsidRPr="00000000">
              <w:rPr>
                <w:rtl w:val="0"/>
              </w:rPr>
            </w:r>
          </w:del>
        </w:p>
        <w:p w:rsidR="00000000" w:rsidDel="00000000" w:rsidP="00000000" w:rsidRDefault="00000000" w:rsidRPr="00000000" w14:paraId="00000087">
          <w:pPr>
            <w:widowControl w:val="0"/>
            <w:tabs>
              <w:tab w:val="right" w:leader="none" w:pos="12000"/>
            </w:tabs>
            <w:jc w:val="left"/>
            <w:rPr>
              <w:b w:val="1"/>
              <w:bCs w:val="1"/>
            </w:rPr>
          </w:pPr>
          <w:hyperlink w:anchor="_hp2xe040u2vf">
            <w:r w:rsidDel="00000000" w:rsidR="00000000" w:rsidRPr="00000000">
              <w:rPr>
                <w:sz w:val="20"/>
                <w:szCs w:val="20"/>
                <w:rtl w:val="0"/>
              </w:rPr>
              <w:t xml:space="preserve">Figura 3: Gasto mensual en medicamentos por hogar, ordenado según percentil de gasto, en pesos</w:t>
              <w:tab/>
              <w:t xml:space="preserve">33</w:t>
            </w:r>
          </w:hyperlink>
          <w:r w:rsidDel="00000000" w:rsidR="00000000" w:rsidRPr="00000000">
            <w:rPr>
              <w:rtl w:val="0"/>
            </w:rPr>
          </w:r>
        </w:p>
        <w:p w:rsidR="00000000" w:rsidDel="00000000" w:rsidP="00000000" w:rsidRDefault="00000000" w:rsidRPr="00000000" w14:paraId="00000088">
          <w:pPr>
            <w:widowControl w:val="0"/>
            <w:tabs>
              <w:tab w:val="right" w:leader="none" w:pos="12000"/>
            </w:tabs>
            <w:jc w:val="left"/>
            <w:rPr>
              <w:b w:val="1"/>
              <w:bCs w:val="1"/>
            </w:rPr>
          </w:pPr>
          <w:hyperlink w:anchor="_908xbv9x9d5a">
            <w:r w:rsidDel="00000000" w:rsidR="00000000" w:rsidRPr="00000000">
              <w:rPr>
                <w:sz w:val="20"/>
                <w:szCs w:val="20"/>
                <w:rtl w:val="0"/>
              </w:rPr>
              <w:t xml:space="preserve">Figura 4: Gasto mensual en medicamentos por hogar, ordenado según percentil de gasto, en porcentaje del ingreso</w:t>
              <w:tab/>
              <w:t xml:space="preserve">34</w:t>
            </w:r>
          </w:hyperlink>
          <w:r w:rsidDel="00000000" w:rsidR="00000000" w:rsidRPr="00000000">
            <w:rPr>
              <w:rtl w:val="0"/>
            </w:rPr>
          </w:r>
        </w:p>
        <w:p w:rsidR="00000000" w:rsidDel="00000000" w:rsidP="00000000" w:rsidRDefault="00000000" w:rsidRPr="00000000" w14:paraId="00000089">
          <w:pPr>
            <w:widowControl w:val="0"/>
            <w:tabs>
              <w:tab w:val="right" w:leader="none" w:pos="12000"/>
            </w:tabs>
            <w:jc w:val="left"/>
            <w:rPr>
              <w:b w:val="1"/>
              <w:bCs w:val="1"/>
            </w:rPr>
          </w:pPr>
          <w:commentRangeStart w:id="26"/>
          <w:hyperlink w:anchor="_ic9aj2j0366u">
            <w:r w:rsidDel="00000000" w:rsidR="00000000" w:rsidRPr="00000000">
              <w:rPr>
                <w:sz w:val="20"/>
                <w:szCs w:val="20"/>
                <w:rtl w:val="0"/>
              </w:rPr>
              <w:t xml:space="preserve">Figura 5: Gasto anual per cápita en medicamentos en países de la OCDE.</w:t>
              <w:tab/>
              <w:t xml:space="preserve">38</w:t>
            </w:r>
          </w:hyperlink>
          <w:commentRangeEnd w:id="26"/>
          <w:r w:rsidDel="00000000" w:rsidR="00000000" w:rsidRPr="00000000">
            <w:commentReference w:id="26"/>
          </w:r>
          <w:r w:rsidDel="00000000" w:rsidR="00000000" w:rsidRPr="00000000">
            <w:rPr>
              <w:rtl w:val="0"/>
            </w:rPr>
          </w:r>
        </w:p>
        <w:p w:rsidR="00000000" w:rsidDel="00000000" w:rsidP="00000000" w:rsidRDefault="00000000" w:rsidRPr="00000000" w14:paraId="0000008A">
          <w:pPr>
            <w:widowControl w:val="0"/>
            <w:tabs>
              <w:tab w:val="right" w:leader="none" w:pos="12000"/>
            </w:tabs>
            <w:jc w:val="left"/>
            <w:rPr>
              <w:b w:val="1"/>
              <w:bCs w:val="1"/>
            </w:rPr>
          </w:pPr>
          <w:hyperlink w:anchor="_6pirrlie9aun">
            <w:r w:rsidDel="00000000" w:rsidR="00000000" w:rsidRPr="00000000">
              <w:rPr>
                <w:sz w:val="20"/>
                <w:szCs w:val="20"/>
                <w:rtl w:val="0"/>
              </w:rPr>
              <w:t xml:space="preserve">Figura 6: Gasto per cápita en medicamentos según fuente (USD, PPP) en países de la OCDE.</w:t>
              <w:tab/>
              <w:t xml:space="preserve">38</w:t>
            </w:r>
          </w:hyperlink>
          <w:r w:rsidDel="00000000" w:rsidR="00000000" w:rsidRPr="00000000">
            <w:rPr>
              <w:rtl w:val="0"/>
            </w:rPr>
          </w:r>
        </w:p>
        <w:p w:rsidR="00000000" w:rsidDel="00000000" w:rsidP="00000000" w:rsidRDefault="00000000" w:rsidRPr="00000000" w14:paraId="0000008B">
          <w:pPr>
            <w:widowControl w:val="0"/>
            <w:tabs>
              <w:tab w:val="right" w:leader="none" w:pos="12000"/>
            </w:tabs>
            <w:jc w:val="left"/>
            <w:rPr>
              <w:b w:val="1"/>
              <w:bCs w:val="1"/>
            </w:rPr>
          </w:pPr>
          <w:hyperlink w:anchor="_567687y00ey5">
            <w:r w:rsidDel="00000000" w:rsidR="00000000" w:rsidRPr="00000000">
              <w:rPr>
                <w:sz w:val="20"/>
                <w:szCs w:val="20"/>
                <w:rtl w:val="0"/>
              </w:rPr>
              <w:t xml:space="preserve">Figura 7: Composición del financiamiento (público/voluntario/privado) en medicamentos para países de la OCDE</w:t>
              <w:tab/>
              <w:t xml:space="preserve">38</w:t>
            </w:r>
          </w:hyperlink>
          <w:r w:rsidDel="00000000" w:rsidR="00000000" w:rsidRPr="00000000">
            <w:rPr>
              <w:rtl w:val="0"/>
            </w:rPr>
          </w:r>
        </w:p>
        <w:p w:rsidR="00000000" w:rsidDel="00000000" w:rsidP="00000000" w:rsidRDefault="00000000" w:rsidRPr="00000000" w14:paraId="0000008C">
          <w:pPr>
            <w:widowControl w:val="0"/>
            <w:tabs>
              <w:tab w:val="right" w:leader="none" w:pos="12000"/>
            </w:tabs>
            <w:jc w:val="left"/>
            <w:rPr>
              <w:b w:val="1"/>
              <w:bCs w:val="1"/>
            </w:rPr>
          </w:pPr>
          <w:hyperlink w:anchor="_z5nv9dersl7b">
            <w:r w:rsidDel="00000000" w:rsidR="00000000" w:rsidRPr="00000000">
              <w:rPr>
                <w:sz w:val="20"/>
                <w:szCs w:val="20"/>
                <w:rtl w:val="0"/>
              </w:rPr>
              <w:t xml:space="preserve">Figura 8: Porcentaje de gasto de bolsillo según gasto total en medicamentos</w:t>
              <w:tab/>
              <w:t xml:space="preserve">42</w:t>
            </w:r>
          </w:hyperlink>
          <w:r w:rsidDel="00000000" w:rsidR="00000000" w:rsidRPr="00000000">
            <w:rPr>
              <w:rtl w:val="0"/>
            </w:rPr>
          </w:r>
        </w:p>
        <w:p w:rsidR="00000000" w:rsidDel="00000000" w:rsidP="00000000" w:rsidRDefault="00000000" w:rsidRPr="00000000" w14:paraId="0000008D">
          <w:pPr>
            <w:widowControl w:val="0"/>
            <w:tabs>
              <w:tab w:val="right" w:leader="none" w:pos="12000"/>
            </w:tabs>
            <w:jc w:val="left"/>
            <w:rPr>
              <w:b w:val="1"/>
              <w:bCs w:val="1"/>
            </w:rPr>
          </w:pPr>
          <w:hyperlink w:anchor="_uz4fcexupj4a">
            <w:r w:rsidDel="00000000" w:rsidR="00000000" w:rsidRPr="00000000">
              <w:rPr>
                <w:sz w:val="20"/>
                <w:szCs w:val="20"/>
                <w:rtl w:val="0"/>
              </w:rPr>
              <w:t xml:space="preserve">Figura 9: Descomposición del gasto en medicamentos</w:t>
              <w:tab/>
              <w:t xml:space="preserve">42</w:t>
            </w:r>
          </w:hyperlink>
          <w:r w:rsidDel="00000000" w:rsidR="00000000" w:rsidRPr="00000000">
            <w:rPr>
              <w:rtl w:val="0"/>
            </w:rPr>
          </w:r>
        </w:p>
        <w:p w:rsidR="00000000" w:rsidDel="00000000" w:rsidP="00000000" w:rsidRDefault="00000000" w:rsidRPr="00000000" w14:paraId="0000008E">
          <w:pPr>
            <w:widowControl w:val="0"/>
            <w:tabs>
              <w:tab w:val="right" w:leader="none" w:pos="12000"/>
            </w:tabs>
            <w:jc w:val="left"/>
            <w:rPr>
              <w:b w:val="1"/>
              <w:bCs w:val="1"/>
            </w:rPr>
          </w:pPr>
          <w:hyperlink w:anchor="_5oiat3uc1yq2">
            <w:r w:rsidDel="00000000" w:rsidR="00000000" w:rsidRPr="00000000">
              <w:rPr>
                <w:sz w:val="20"/>
                <w:szCs w:val="20"/>
                <w:rtl w:val="0"/>
              </w:rPr>
              <w:t xml:space="preserve">Figura 10 Cubo de Promoción de la Salud / Cobertura Universal en Salud (OMS)</w:t>
              <w:tab/>
              <w:t xml:space="preserve">67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8F">
      <w:pPr>
        <w:pStyle w:val="Heading1"/>
        <w:tabs>
          <w:tab w:val="right" w:leader="none" w:pos="840"/>
        </w:tabs>
        <w:spacing w:after="100" w:before="100" w:lineRule="auto"/>
        <w:ind w:firstLine="1700.7874015748032"/>
        <w:rPr>
          <w:b w:val="0"/>
          <w:bCs w:val="0"/>
          <w:sz w:val="20"/>
          <w:szCs w:val="20"/>
        </w:rPr>
      </w:pPr>
      <w:bookmarkStart w:colFirst="0" w:colLast="0" w:name="_wpil6umml2g7" w:id="6"/>
      <w:bookmarkEnd w:id="6"/>
      <w:r w:rsidDel="00000000" w:rsidR="00000000" w:rsidRPr="00000000">
        <w:rPr>
          <w:rtl w:val="0"/>
        </w:rPr>
      </w:r>
    </w:p>
    <w:p w:rsidR="00000000" w:rsidDel="00000000" w:rsidP="00000000" w:rsidRDefault="00000000" w:rsidRPr="00000000" w14:paraId="00000090">
      <w:pPr>
        <w:pStyle w:val="Heading1"/>
        <w:tabs>
          <w:tab w:val="right" w:leader="none" w:pos="840"/>
        </w:tabs>
        <w:spacing w:after="100" w:before="100" w:lineRule="auto"/>
        <w:ind w:firstLine="1700.7874015748032"/>
        <w:rPr/>
      </w:pPr>
      <w:bookmarkStart w:colFirst="0" w:colLast="0" w:name="_uv0j17wwfmdv" w:id="7"/>
      <w:bookmarkEnd w:id="7"/>
      <w:r w:rsidDel="00000000" w:rsidR="00000000" w:rsidRPr="00000000">
        <w:rPr>
          <w:rtl w:val="0"/>
        </w:rPr>
        <w:t xml:space="preserve">Índice de tarjetas</w:t>
      </w:r>
    </w:p>
    <w:sdt>
      <w:sdtPr>
        <w:id w:val="-1160520120"/>
        <w:docPartObj>
          <w:docPartGallery w:val="Table of Contents"/>
          <w:docPartUnique w:val="1"/>
        </w:docPartObj>
      </w:sdtPr>
      <w:sdtContent>
        <w:p w:rsidR="00000000" w:rsidDel="00000000" w:rsidP="00000000" w:rsidRDefault="00000000" w:rsidRPr="00000000" w14:paraId="00000091">
          <w:pPr>
            <w:widowControl w:val="0"/>
            <w:tabs>
              <w:tab w:val="right" w:leader="none" w:pos="12000"/>
            </w:tabs>
            <w:jc w:val="left"/>
            <w:rPr>
              <w:b w:val="1"/>
              <w:bCs w:val="1"/>
            </w:rPr>
          </w:pPr>
          <w:r w:rsidDel="00000000" w:rsidR="00000000" w:rsidRPr="00000000">
            <w:fldChar w:fldCharType="begin"/>
            <w:instrText xml:space="preserve"> TOC \h \u \z \t "Heading 6,1,"</w:instrText>
            <w:fldChar w:fldCharType="separate"/>
          </w:r>
          <w:commentRangeStart w:id="27"/>
          <w:hyperlink w:anchor="_hi2l5tofxnk1">
            <w:r w:rsidDel="00000000" w:rsidR="00000000" w:rsidRPr="00000000">
              <w:rPr>
                <w:rtl w:val="0"/>
              </w:rPr>
              <w:t xml:space="preserve">Tarjeta 1: sistema de medicamentos en Chile</w:t>
              <w:tab/>
              <w:t xml:space="preserve">12</w:t>
            </w:r>
          </w:hyperlink>
          <w:commentRangeEnd w:id="27"/>
          <w:r w:rsidDel="00000000" w:rsidR="00000000" w:rsidRPr="00000000">
            <w:commentReference w:id="27"/>
          </w:r>
          <w:r w:rsidDel="00000000" w:rsidR="00000000" w:rsidRPr="00000000">
            <w:rPr>
              <w:rtl w:val="0"/>
            </w:rPr>
          </w:r>
        </w:p>
        <w:p w:rsidR="00000000" w:rsidDel="00000000" w:rsidP="00000000" w:rsidRDefault="00000000" w:rsidRPr="00000000" w14:paraId="00000092">
          <w:pPr>
            <w:widowControl w:val="0"/>
            <w:tabs>
              <w:tab w:val="right" w:leader="none" w:pos="12000"/>
            </w:tabs>
            <w:jc w:val="left"/>
            <w:rPr>
              <w:b w:val="1"/>
              <w:bCs w:val="1"/>
            </w:rPr>
          </w:pPr>
          <w:hyperlink w:anchor="_xi02nub3p1tc">
            <w:r w:rsidDel="00000000" w:rsidR="00000000" w:rsidRPr="00000000">
              <w:rPr>
                <w:rtl w:val="0"/>
              </w:rPr>
              <w:t xml:space="preserve">Tarjetas 2 a 23</w:t>
              <w:tab/>
              <w:t xml:space="preserve">90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93">
      <w:pPr>
        <w:pStyle w:val="Heading1"/>
        <w:tabs>
          <w:tab w:val="right" w:leader="none" w:pos="840"/>
        </w:tabs>
        <w:spacing w:after="100" w:before="100" w:lineRule="auto"/>
        <w:ind w:left="0" w:firstLine="0"/>
        <w:rPr>
          <w:b w:val="0"/>
          <w:bCs w:val="0"/>
          <w:sz w:val="20"/>
          <w:szCs w:val="20"/>
        </w:rPr>
      </w:pPr>
      <w:bookmarkStart w:colFirst="0" w:colLast="0" w:name="_45yr2udzl010" w:id="8"/>
      <w:bookmarkEnd w:id="8"/>
      <w:r w:rsidDel="00000000" w:rsidR="00000000" w:rsidRPr="00000000">
        <w:br w:type="page"/>
      </w:r>
      <w:r w:rsidDel="00000000" w:rsidR="00000000" w:rsidRPr="00000000">
        <w:rPr>
          <w:rtl w:val="0"/>
        </w:rPr>
      </w:r>
    </w:p>
    <w:p w:rsidR="00000000" w:rsidDel="00000000" w:rsidP="00000000" w:rsidRDefault="00000000" w:rsidRPr="00000000" w14:paraId="00000094">
      <w:pPr>
        <w:pStyle w:val="Heading1"/>
        <w:tabs>
          <w:tab w:val="right" w:leader="none" w:pos="840"/>
        </w:tabs>
        <w:spacing w:after="100" w:before="100" w:lineRule="auto"/>
        <w:ind w:firstLine="1700.7874015748032"/>
        <w:rPr/>
      </w:pPr>
      <w:commentRangeStart w:id="4001"/>
      <w:bookmarkStart w:colFirst="0" w:colLast="0" w:name="_z8ec1a1xnp36" w:id="9"/>
      <w:bookmarkEnd w:id="9"/>
      <w:r w:rsidDel="00000000" w:rsidR="00000000" w:rsidRPr="00000000">
        <w:rPr>
          <w:rtl w:val="0"/>
        </w:rPr>
        <w:t xml:space="preserve">Mensajes </w:t>
      </w:r>
      <w:commentRangeStart w:id="28"/>
      <w:r w:rsidDel="00000000" w:rsidR="00000000" w:rsidRPr="00000000">
        <w:rPr>
          <w:rtl w:val="0"/>
        </w:rPr>
        <w:t xml:space="preserve">clave</w:t>
      </w:r>
      <w:commentRangeEnd w:id="28"/>
      <w:r w:rsidDel="00000000" w:rsidR="00000000" w:rsidRPr="00000000">
        <w:commentReference w:id="28"/>
      </w:r>
      <w:r w:rsidDel="00000000" w:rsidR="00000000" w:rsidRPr="00000000">
        <w:rPr>
          <w:rtl w:val="0"/>
        </w:rPr>
      </w:r>
      <w:commentRangeEnd w:id="4001"/>
      <w:r>
        <w:rPr>
          <w:rStyle w:val="CommentReference"/>
        </w:rPr>
        <w:commentReference w:id="4001"/>
      </w:r>
    </w:p>
    <w:p w:rsidR="00000000" w:rsidDel="00000000" w:rsidP="00000000" w:rsidRDefault="00000000" w:rsidRPr="00000000" w14:paraId="00000095">
      <w:pPr>
        <w:rPr>
          <w:b w:val="1"/>
          <w:bCs w:val="1"/>
          <w:highlight w:val="yellow"/>
        </w:rPr>
      </w:pPr>
      <w:r w:rsidDel="00000000" w:rsidR="00000000" w:rsidRPr="00000000">
        <w:rPr>
          <w:rtl w:val="0"/>
        </w:rPr>
      </w:r>
    </w:p>
    <w:p w:rsidR="00000000" w:rsidDel="00000000" w:rsidP="00000000" w:rsidRDefault="00000000" w:rsidRPr="00000000" w14:paraId="00000096">
      <w:pPr>
        <w:rPr>
          <w:b w:val="1"/>
          <w:bCs w:val="1"/>
          <w:highlight w:val="yellow"/>
        </w:rPr>
      </w:pPr>
      <w:r w:rsidDel="00000000" w:rsidR="00000000" w:rsidRPr="00000000">
        <w:rPr>
          <w:rtl w:val="0"/>
        </w:rPr>
      </w:r>
    </w:p>
    <w:p w:rsidR="00000000" w:rsidDel="00000000" w:rsidP="00000000" w:rsidRDefault="00000000" w:rsidRPr="00000000" w14:paraId="00000097">
      <w:pPr>
        <w:numPr>
          <w:ilvl w:val="0"/>
          <w:numId w:val="126"/>
        </w:numPr>
        <w:spacing w:after="400" w:lineRule="auto"/>
        <w:ind w:left="1133.858267716535" w:hanging="708.6614173228343"/>
        <w:rPr/>
      </w:pPr>
      <w:del w:id="6000327" w:author="Martín Illanes" w:date="2026-05-07T19:00:00-04:00">
        <w:r>
          <w:delText xml:space="preserve">Chile exhibe una brecha de protección financiera en medicamentos. El gasto de bolsillo en salud permanece alto en comparación internacional y el componente farmacéutico es un determinante central de la exposición financiera de los hogares, especialmente en el segmento ambulatorio. A diferencia del estándar OCDE, en Chile los medicamentos no forman parte de los planes de salud, salvo regímenes específicos (GES, Ley Ricarte Soto, DAC, FOFAR): esa es la diferencia estructural que enmarca la discusión que sigue.</w:delText>
        </w:r>
      </w:del>
    </w:p>
    <w:p>
      <w:pPr>
        <w:rPr>
          <w:ins w:id="6000328" w:author="Martín Illanes" w:date="2026-05-07T19:00:00-04:00"/>
        </w:rPr>
      </w:pPr>
      <w:ins w:id="6000329" w:author="Martín Illanes" w:date="2026-05-07T19:00:00-04:00">
        <w:r>
          <w:rPr>
            <w:rtl w:val="0"/>
          </w:rPr>
          <w:t xml:space="preserve">Chile tiene una brecha significativa de protección financiera en medicamentos. El gasto de bolsillo es alto en comparación internacional, y el componente farmacéutico ambulatorio explica una fracción central de la exposición financiera de los hogares. La diferencia estructural con los países OCDE no está en el nivel de precios, sino en que los medicamentos ambulatorios no forman parte del plan de salud común: solo se cubren a través de regímenes específicos.</w:t>
        </w:r>
      </w:ins>
    </w:p>
    <w:p>
      <w:pPr>
        <w:rPr/>
      </w:pPr>
      <w:del w:id="3000017" w:author="Martín Illanes" w:date="2026-01-01T00:00:00-03:00">
        <w:commentRangeStart w:id="1004"/>
      </w:del>
      <w:del w:id="3000018" w:author="Martín Illanes" w:date="2026-01-01T00:00:00-03:00">
        <w:r>
          <w:delText xml:space="preserve">En Chile, los medicamentos no forman parte integral de los planes de salud: operan a través de regímenes específicos (GES, Ley Ricarte Soto, DAC, FOFAR) y, fuera de esos perímetros, el financiamiento recae principalmente en los hogares vía canal retail. Esta es la diferencia estructural con el estándar OCDE, donde existe un beneficio farmacéutico universal dentro del sistema de salud. Buena parte de la brecha observada se origina en ese contraste de diseño, antes que en los niveles de precio.</w:delText>
        </w:r>
      </w:del>
      <w:del w:id="3000019" w:author="Martín Illanes" w:date="2026-01-01T00:00:00-03:00">
        <w:commentRangeEnd w:id="1004"/>
      </w:del>
      <w:del w:id="3000020" w:author="Martín Illanes" w:date="2026-01-01T00:00:00-03:00">
        <w:r>
          <w:rPr>
            <w:rStyle w:val="CommentReference"/>
          </w:rPr>
          <w:commentReference w:id="1004"/>
        </w:r>
      </w:del>
      <w:ins w:id="3000021" w:author="Martín Illanes" w:date="2026-01-01T00:00:00-03:00">
        <w:r>
          <w:t xml:space="preserve">La magnitud de la brecha responde al diseño más que al nivel de precios. Los programas existentes (GES, Ley Ricarte Soto, DAC, FOFAR) ofrecen coberturas importantes pero acotadas por perímetros clínicos o institucionales. Fuera de esos perímetros, el gasto recae principalmente en los hogares a través del canal retail. En países del cluster OCDE que han reducido el gasto de bolsillo, en cambio, los medicamentos ambulatorios tienen una cobertura con reglas comunes, listas positivas explícitas y protección financiera con topes anuales.</w:t>
        </w:r>
      </w:ins>
    </w:p>
    <w:p>
      <w:pPr>
        <w:rPr>
          <w:ins w:id="6000330" w:author="Martín Illanes" w:date="2026-05-07T19:00:00-04:00"/>
        </w:rPr>
      </w:pPr>
      <w:ins w:id="6000331" w:author="Martín Illanes" w:date="2026-05-07T19:00:00-04:00">
        <w:r>
          <w:rPr>
            <w:rtl w:val="0"/>
          </w:rPr>
          <w:t xml:space="preserve">Los instrumentos vigentes ofrecen coberturas valiosas pero acotadas por perímetros clínicos o institucionales:</w:t>
        </w:r>
      </w:ins>
    </w:p>
    <w:p w:rsidR="00000000" w:rsidDel="00000000" w:rsidP="00000000" w:rsidRDefault="00000000" w:rsidRPr="00000000" w14:paraId="00000098">
      <w:pPr>
        <w:numPr>
          <w:ilvl w:val="0"/>
          <w:numId w:val="126"/>
        </w:numPr>
        <w:spacing w:after="200" w:lineRule="auto"/>
        <w:ind w:left="1133.858267716535" w:hanging="708.6614173228343"/>
        <w:rPr/>
      </w:pPr>
      <w:commentRangeStart w:id="1003"/>
      <w:del w:id="6000332" w:author="Martín Illanes" w:date="2026-05-07T19:00:00-04:00">
        <w:r w:rsidDel="00000000" w:rsidR="00000000" w:rsidRPr="00000000">
          <w:rPr>
            <w:b w:val="1"/>
            <w:bCs w:val="1"/>
            <w:rtl w:val="0"/>
          </w:rPr>
          <w:delText xml:space="preserve">El gasto de bolsillo en medicamentos no es un fenómeno homogéneo</w:delText>
        </w:r>
      </w:del>
      <w:del w:id="6000333" w:author="Martín Illanes" w:date="2026-05-07T19:00:00-04:00">
        <w:r w:rsidDel="00000000" w:rsidR="00000000" w:rsidRPr="00000000">
          <w:rPr>
            <w:rtl w:val="0"/>
          </w:rPr>
          <w:delText xml:space="preserve">: responde a dos frentes con lógicas distintas.</w:delText>
        </w:r>
      </w:del>
      <w:commentRangeEnd w:id="1003"/>
      <w:del w:id="6000334" w:author="Martín Illanes" w:date="2026-05-07T19:00:00-04:00">
        <w:r>
          <w:rPr>
            <w:rStyle w:val="CommentReference"/>
          </w:rPr>
          <w:commentReference w:id="1003"/>
        </w:r>
      </w:del>
    </w:p>
    <w:p>
      <w:pPr>
        <w:rPr>
          <w:ins w:id="6000335" w:author="Martín Illanes" w:date="2026-05-07T19:00:00-04:00"/>
        </w:rPr>
      </w:pPr>
      <w:ins w:id="6000336" w:author="Martín Illanes" w:date="2026-05-07T19:00:00-04:00">
        <w:r>
          <w:rPr>
            <w:rtl w:val="0"/>
          </w:rPr>
          <w:t xml:space="preserve">GES (87 problemas de salud) cubre los medicamentos asociados a las garantías, pero solo dentro del listado de patologías y bajo reglas de copago por tramo Fonasa. No cubre el agregado de medicamentos crónicos fuera del listado GES.</w:t>
        </w:r>
      </w:ins>
    </w:p>
    <w:p w:rsidR="00000000" w:rsidDel="00000000" w:rsidP="00000000" w:rsidRDefault="00000000" w:rsidRPr="00000000" w14:paraId="00000099">
      <w:pPr>
        <w:spacing w:after="0" w:lineRule="auto"/>
        <w:ind w:left="1984.251968503937" w:hanging="555"/>
        <w:rPr/>
      </w:pPr>
      <w:del w:id="6000337" w:author="Martín Illanes" w:date="2026-05-07T19:00:00-04:00">
        <w:r w:rsidDel="00000000" w:rsidR="00000000" w:rsidRPr="00000000">
          <w:rPr>
            <w:rtl w:val="0"/>
          </w:rPr>
          <w:delText xml:space="preserve">(i) </w:delText>
          <w:tab/>
          <w:delText xml:space="preserve">Medicamentos ambulatorios de alto volumen (mayoritariamente crónicos y de uso frecuente), donde el riesgo es acumulativo por compras recurrentes y donde las fallas de continuidad impactan</w:delText>
        </w:r>
      </w:del>
      <w:del w:id="6000338" w:author="Martín Illanes" w:date="2026-05-07T19:00:00-04:00">
        <w:r w:rsidDel="00000000" w:rsidR="00000000" w:rsidRPr="00000000">
          <w:rPr>
            <w:rtl w:val="0"/>
          </w:rPr>
          <w:delText xml:space="preserve"> la</w:delText>
        </w:r>
      </w:del>
      <w:del w:id="6000339" w:author="Martín Illanes" w:date="2026-05-07T19:00:00-04:00">
        <w:r w:rsidDel="00000000" w:rsidR="00000000" w:rsidRPr="00000000">
          <w:rPr>
            <w:rtl w:val="0"/>
          </w:rPr>
          <w:delText xml:space="preserve"> adherencia y </w:delText>
        </w:r>
      </w:del>
      <w:del w:id="6000340" w:author="Martín Illanes" w:date="2026-05-07T19:00:00-04:00">
        <w:r w:rsidDel="00000000" w:rsidR="00000000" w:rsidRPr="00000000">
          <w:rPr>
            <w:rtl w:val="0"/>
          </w:rPr>
          <w:delText xml:space="preserve">los </w:delText>
        </w:r>
      </w:del>
      <w:del w:id="6000341" w:author="Martín Illanes" w:date="2026-05-07T19:00:00-04:00">
        <w:r w:rsidDel="00000000" w:rsidR="00000000" w:rsidRPr="00000000">
          <w:rPr>
            <w:rtl w:val="0"/>
          </w:rPr>
          <w:delText xml:space="preserve">resultados.</w:delText>
        </w:r>
      </w:del>
    </w:p>
    <w:p>
      <w:pPr>
        <w:rPr>
          <w:ins w:id="6000342" w:author="Martín Illanes" w:date="2026-05-07T19:00:00-04:00"/>
        </w:rPr>
      </w:pPr>
      <w:ins w:id="6000343" w:author="Martín Illanes" w:date="2026-05-07T19:00:00-04:00">
        <w:r>
          <w:rPr>
            <w:rtl w:val="0"/>
          </w:rPr>
          <w:t xml:space="preserve">Ley Ricarte Soto (LRS) entrega cobertura financiera integral para 27 patologías de alto costo (Decreto 4°/2019, 65.351 personas acumuladas a 2024). Por diseño es un mecanismo de excepción para riesgo catastrófico; su perímetro está acotado a un conjunto cerrado de patologías.</w:t>
        </w:r>
      </w:ins>
    </w:p>
    <w:p w:rsidR="00000000" w:rsidDel="00000000" w:rsidP="00000000" w:rsidRDefault="00000000" w:rsidRPr="00000000" w14:paraId="0000009A">
      <w:pPr>
        <w:spacing w:after="400" w:lineRule="auto"/>
        <w:ind w:left="1984.251968503937" w:hanging="555"/>
        <w:rPr/>
      </w:pPr>
      <w:del w:id="6000344" w:author="Martín Illanes" w:date="2026-05-07T19:00:00-04:00">
        <w:r>
          <w:delText xml:space="preserve">(ii)	Medicamentos de alto costo, donde el riesgo es catastrófico. La cobertura pública opera mediante regímenes específicos (principalmente Ley Ricarte Soto y GES) que, por diseño, tienen alcance acotado. Cabe precisar que "alto costo" no es sinónimo de "baja prevalencia": patologías de altísimo peso epidemiológico, como el cáncer (primera causa de muerte en Chile, desplazando a las enfermedades cardiovasculares), combinan alta carga poblacional con tratamientos de costo elevado.</w:delText>
        </w:r>
      </w:del>
    </w:p>
    <w:p>
      <w:pPr>
        <w:rPr>
          <w:ins w:id="6000345" w:author="Martín Illanes" w:date="2026-05-07T19:00:00-04:00"/>
        </w:rPr>
      </w:pPr>
      <w:ins w:id="6000346" w:author="Martín Illanes" w:date="2026-05-07T19:00:00-04:00">
        <w:r>
          <w:rPr>
            <w:rtl w:val="0"/>
          </w:rPr>
          <w:t xml:space="preserve">Drogas de Alto Costo (DAC, Glosa 11) financia oncológicos no incluidos en GES ni LRS vía solicitud caso a caso, con perímetro discrecional según disponibilidad presupuestaria anual.</w:t>
        </w:r>
      </w:ins>
    </w:p>
    <w:p w:rsidR="00000000" w:rsidDel="00000000" w:rsidP="00000000" w:rsidRDefault="00000000" w:rsidRPr="00000000" w14:paraId="0000009B">
      <w:pPr>
        <w:numPr>
          <w:ilvl w:val="0"/>
          <w:numId w:val="126"/>
        </w:numPr>
        <w:spacing w:after="400" w:lineRule="auto"/>
        <w:ind w:left="1133.858267716535" w:hanging="708.6614173228343"/>
        <w:rPr/>
      </w:pPr>
      <w:commentRangeStart w:id="1007"/>
      <w:del w:id="6000347" w:author="Martín Illanes" w:date="2026-05-07T19:00:00-04:00">
        <w:r>
          <w:delText xml:space="preserve">El problema no se explica sólo por "precio", sino por una arquitectura fragmentada de cobertura y provisión. La cobertura efectiva depende de (a) qué está explícitamente cubierto (canasta o beneficio), (b) reglas de copago y protección financiera (topes, exenciones), y (c) la modalidad de entrega y dispensación (red pública, convenios institucionales, canal retail, reembolso), incluyendo la continuidad de stock. Esta fragmentación, más que el precio unitario, es la que define la exposición financiera efectiva de los hogares.</w:delText>
        </w:r>
      </w:del>
      <w:commentRangeEnd w:id="1007"/>
      <w:del w:id="6000348" w:author="Martín Illanes" w:date="2026-05-07T19:00:00-04:00">
        <w:r>
          <w:rPr>
            <w:rStyle w:val="CommentReference"/>
          </w:rPr>
          <w:commentReference w:id="1007"/>
        </w:r>
      </w:del>
    </w:p>
    <w:p>
      <w:pPr>
        <w:rPr>
          <w:ins w:id="6000349" w:author="Martín Illanes" w:date="2026-05-07T19:00:00-04:00"/>
        </w:rPr>
      </w:pPr>
      <w:ins w:id="6000350" w:author="Martín Illanes" w:date="2026-05-07T19:00:00-04:00">
        <w:r>
          <w:rPr>
            <w:rtl w:val="0"/>
          </w:rPr>
          <w:t xml:space="preserve">FOFAR y Arsenal Farmacológico garantizan medicamentos esenciales para hipertensión, diabetes y dislipidemia en APS, pero solo para beneficiarios Fonasa con atención efectiva en la red pública. La continuidad depende del stock local.</w:t>
        </w:r>
      </w:ins>
    </w:p>
    <w:p w:rsidR="00000000" w:rsidDel="00000000" w:rsidP="00000000" w:rsidRDefault="00000000" w:rsidRPr="00000000" w14:paraId="0000009C">
      <w:pPr>
        <w:numPr>
          <w:ilvl w:val="0"/>
          <w:numId w:val="126"/>
        </w:numPr>
        <w:spacing w:after="400" w:lineRule="auto"/>
        <w:ind w:left="1133.858267716535" w:hanging="708.6614173228343"/>
        <w:rPr/>
      </w:pPr>
      <w:del w:id="6000351" w:author="Martín Illanes" w:date="2026-05-07T19:00:00-04:00">
        <w:r w:rsidDel="00000000" w:rsidR="00000000" w:rsidRPr="00000000">
          <w:rPr>
            <w:b w:val="1"/>
            <w:bCs w:val="1"/>
            <w:rtl w:val="0"/>
          </w:rPr>
          <w:delText xml:space="preserve">La comparación internacional sugiere un patrón robusto: </w:delText>
        </w:r>
      </w:del>
      <w:del w:id="6000352" w:author="Martín Illanes" w:date="2026-05-07T19:00:00-04:00">
        <w:r w:rsidDel="00000000" w:rsidR="00000000" w:rsidRPr="00000000">
          <w:rPr>
            <w:rtl w:val="0"/>
          </w:rPr>
          <w:delText xml:space="preserve">los países que han reducido </w:delText>
        </w:r>
      </w:del>
      <w:del w:id="6000353" w:author="Martín Illanes" w:date="2026-05-07T19:00:00-04:00">
        <w:r w:rsidDel="00000000" w:rsidR="00000000" w:rsidRPr="00000000">
          <w:rPr>
            <w:rtl w:val="0"/>
          </w:rPr>
          <w:delText xml:space="preserve">el </w:delText>
        </w:r>
      </w:del>
      <w:del w:id="6000354" w:author="Martín Illanes" w:date="2026-05-07T19:00:00-04:00">
        <w:r w:rsidDel="00000000" w:rsidR="00000000" w:rsidRPr="00000000">
          <w:rPr>
            <w:rtl w:val="0"/>
          </w:rPr>
          <w:delText xml:space="preserve">gasto de bolsillo en medicamentos combinan listas positivas explícitas, evaluación de tecnologías sanitarias, compras/negociación de precios y copagos protegidos con topes anuales, apoyados por receta electrónica y trazabilidad.</w:delText>
        </w:r>
      </w:del>
    </w:p>
    <w:p>
      <w:pPr>
        <w:rPr>
          <w:ins w:id="6000355" w:author="Martín Illanes" w:date="2026-05-07T19:00:00-04:00"/>
        </w:rPr>
      </w:pPr>
      <w:ins w:id="6000356" w:author="Martín Illanes" w:date="2026-05-07T19:00:00-04:00">
        <w:r>
          <w:rPr>
            <w:rtl w:val="0"/>
          </w:rPr>
          <w:t xml:space="preserve">CAEC (Isapre) opera sobre el deducible catastrófico y cubre la porción farmacéutica solo cuando se gatilla, sin lista cerrada ni cifra agregada publicada.</w:t>
        </w:r>
      </w:ins>
    </w:p>
    <w:p w:rsidR="00000000" w:rsidDel="00000000" w:rsidP="00000000" w:rsidRDefault="00000000" w:rsidRPr="00000000" w14:paraId="0000009D">
      <w:pPr>
        <w:numPr>
          <w:ilvl w:val="0"/>
          <w:numId w:val="126"/>
        </w:numPr>
        <w:spacing w:after="400" w:lineRule="auto"/>
        <w:ind w:left="1133.858267716535" w:hanging="708.6614173228343"/>
        <w:rPr/>
      </w:pPr>
      <w:del w:id="6000357" w:author="Martín Illanes" w:date="2026-05-07T19:00:00-04:00">
        <w:r>
          <w:delText xml:space="preserve">Tres escenarios ilustran trade-offs entre protección financiera y esfuerzo fiscal: un ajuste acotado que contiene gasto catastrófico sin transformar el sistema; una convergencia intermedia hacia el cluster OCDE, con reducciones sustantivas de gasto de bolsillo; y una convergencia alta, que exige un salto fiscal mayor para aproximarse al cuartil superior OCDE.</w:delText>
        </w:r>
      </w:del>
    </w:p>
    <w:p>
      <w:pPr>
        <w:rPr>
          <w:ins w:id="6000358" w:author="Martín Illanes" w:date="2026-05-07T19:00:00-04:00"/>
        </w:rPr>
      </w:pPr>
      <w:ins w:id="6000359" w:author="Martín Illanes" w:date="2026-05-07T19:00:00-04:00">
        <w:r>
          <w:rPr>
            <w:rtl w:val="0"/>
          </w:rPr>
          <w:t xml:space="preserve">Fuera de estos perímetros, el gasto recae en los hogares a través del canal retail. La EPF 2021-2022 indica que 21,8% de los hogares destina más del 10% de su ingreso per cápita a medicamentos, y el peso es regresivo: 80% de los hogares del primer quintil declara gasto en medicamentos, frente a 20% del quinto quintil que no declara.</w:t>
        </w:r>
      </w:ins>
    </w:p>
    <w:p w:rsidR="00000000" w:rsidDel="00000000" w:rsidP="00000000" w:rsidRDefault="00000000" w:rsidRPr="00000000" w14:paraId="0000009E">
      <w:pPr>
        <w:numPr>
          <w:ilvl w:val="0"/>
          <w:numId w:val="126"/>
        </w:numPr>
        <w:spacing w:after="400" w:lineRule="auto"/>
        <w:ind w:left="1133.858267716535" w:hanging="708.6614173228343"/>
        <w:rPr/>
      </w:pPr>
      <w:del w:id="3000040" w:author="Martín Illanes" w:date="2026-01-01T00:00:00-03:00">
        <w:commentRangeStart w:id="1001"/>
      </w:del>
      <w:del w:id="3000041" w:author="Martín Illanes" w:date="2026-01-01T00:00:00-03:00">
        <w:r>
          <w:delText xml:space="preserve">Una opción priorizada para la discusión de política es un escenario intermedio de convergencia OCDE, cuyo eje estructural sería un Beneficio Farmacéutico Ambulatorio Universal (para beneficiarios de FONASA e ISAPRE bajo reglas comunes), con lista positiva, copagos y topes anuales, y mecanismos de pago/dispensación consistentes con sostenibilidad y gestión de precios. El Capítulo 7 desarrolla esta opción en detalle como insumo para el debate, sin zanjar preferencias entre los escenarios analizados.</w:delText>
        </w:r>
      </w:del>
      <w:del w:id="3000042" w:author="Martín Illanes" w:date="2026-01-01T00:00:00-03:00">
        <w:commentRangeEnd w:id="1001"/>
      </w:del>
      <w:del w:id="3000043" w:author="Martín Illanes" w:date="2026-01-01T00:00:00-03:00">
        <w:r>
          <w:rPr>
            <w:rStyle w:val="CommentReference"/>
          </w:rPr>
          <w:commentReference w:id="1001"/>
        </w:r>
      </w:del>
      <w:ins w:id="3000044" w:author="Martín Illanes" w:date="2026-01-01T00:00:00-03:00">
        <w:r>
          <w:t xml:space="preserve">El informe profundiza en uno de los tres escenarios analizados, el de convergencia intermedia con el cluster OCDE. Su eje estructural sería un Beneficio Farmacéutico Universal (BFU), aplicable a beneficiarios de FONASA e ISAPRE bajo reglas comunes, con lista positiva, copagos protegidos, topes anuales y mecanismos de dispensación y pago consistentes con la sostenibilidad y la gestión de precios. El Capítulo 7 lo desarrolla en detalle como insumo para el debate, sin zanjar preferencias entre los escenarios analizados.</w:t>
        </w:r>
      </w:ins>
    </w:p>
    <w:p>
      <w:pPr>
        <w:rPr>
          <w:ins w:id="6000360" w:author="Martín Illanes" w:date="2026-05-07T19:00:00-04:00"/>
        </w:rPr>
      </w:pPr>
      <w:ins w:id="6000361" w:author="Martín Illanes" w:date="2026-05-07T19:00:00-04:00">
        <w:r>
          <w:rPr>
            <w:rtl w:val="0"/>
          </w:rPr>
          <w:t xml:space="preserve">El gasto de bolsillo responde a dos lógicas distintas: el segmento ambulatorio de alto volumen (crónicos y uso frecuente), donde el riesgo es acumulativo y las fallas de continuidad afectan adherencia, y el segmento de alto costo, donde el riesgo es catastrófico. La etiqueta "alto costo" puede coexistir con alta prevalencia: el cáncer, primera causa de muerte en Chile, combina alta carga poblacional con tratamientos de costo elevado.</w:t>
        </w:r>
      </w:ins>
    </w:p>
    <w:p w:rsidR="00000000" w:rsidDel="00000000" w:rsidP="00000000" w:rsidRDefault="00000000" w:rsidRPr="00000000" w14:paraId="0000009F">
      <w:pPr>
        <w:numPr>
          <w:ilvl w:val="0"/>
          <w:numId w:val="126"/>
        </w:numPr>
        <w:spacing w:after="400" w:lineRule="auto"/>
        <w:ind w:left="1133.858267716535" w:hanging="708.6614173228343"/>
        <w:rPr/>
      </w:pPr>
      <w:del w:id="3000022" w:author="Martín Illanes" w:date="2026-01-01T00:00:00-03:00">
        <w:r>
          <w:delText xml:space="preserve">La implementación convendría que sea gradual e informada por evidencia. Se requiere reforzar las reglas de priorización (HTA), gobernanza e interoperabilidad de datos, y un diseño que integre incentivos a la sustitución por DCI/bioequivalentes, negociación y compras, y mecanismos de mitigación de riesgos de implementación.</w:delText>
        </w:r>
      </w:del>
      <w:ins w:id="3000023" w:author="Martín Illanes" w:date="2026-01-01T00:00:00-03:00">
        <w:r>
          <w:t xml:space="preserve">Una implementación gradual, informada por evidencia y sostenida en el tiempo resulta coherente con la experiencia internacional. Supone reforzar las reglas de priorización (evaluación de tecnologías sanitarias), la gobernanza e interoperabilidad de datos, y un diseño que integre incentivos a la sustitución por DCI y bioequivalentes, instrumentos de negociación y compra pública, y medidas de mitigación de riesgos operacionales.</w:t>
        </w:r>
      </w:ins>
    </w:p>
    <w:p>
      <w:pPr>
        <w:rPr>
          <w:ins w:id="6000362" w:author="Martín Illanes" w:date="2026-05-07T19:00:00-04:00"/>
        </w:rPr>
      </w:pPr>
      <w:ins w:id="6000363" w:author="Martín Illanes" w:date="2026-05-07T19:00:00-04:00">
        <w:r>
          <w:rPr>
            <w:rtl w:val="0"/>
          </w:rPr>
          <w:t xml:space="preserve">La judicialización vía recursos de protección representó MM$ 81.000 en 2024, equivalente al 5,3% del gasto público en medicamentos. Conviene leerla como síntoma de vacíos del beneficio explícito; su crecimiento sostenido sugiere un problema estructural de diseño antes que un canal regular.</w:t>
        </w:r>
      </w:ins>
    </w:p>
    <w:p w:rsidR="00000000" w:rsidDel="00000000" w:rsidP="00000000" w:rsidRDefault="00000000" w:rsidRPr="00000000" w14:paraId="000000A0">
      <w:pPr>
        <w:numPr>
          <w:ilvl w:val="0"/>
          <w:numId w:val="126"/>
        </w:numPr>
        <w:spacing w:after="400" w:lineRule="auto"/>
        <w:ind w:left="1133.858267716535" w:hanging="708.6614173228343"/>
        <w:rPr/>
      </w:pPr>
      <w:del w:id="3000024" w:author="Martín Illanes" w:date="2026-01-01T00:00:00-03:00">
        <w:r>
          <w:delText xml:space="preserve">En un horizonte de mediano plazo, convendría que la protección financiera sea efectiva y verificable. Esto supone reglas explícitas, transparencia, monitoreo continuo (impacto presupuestario, acceso, adherencia y equidad) y ajustes periódicos del beneficio.</w:delText>
        </w:r>
      </w:del>
      <w:ins w:id="3000025" w:author="Martín Illanes" w:date="2026-01-01T00:00:00-03:00">
        <w:r>
          <w:t xml:space="preserve">En un horizonte de mediano plazo, el beneficio debería traducirse en protección financiera verificable. Esto supone reglas explícitas, transparencia en la ejecución, monitoreo continuo del impacto presupuestario, del acceso efectivo, de la adherencia y de la equidad distributiva, y ajustes periódicos de la canasta en función de la evidencia.</w:t>
        </w:r>
      </w:ins>
    </w:p>
    <w:p>
      <w:pPr>
        <w:rPr>
          <w:ins w:id="6000364" w:author="Martín Illanes" w:date="2026-05-07T19:00:00-04:00"/>
        </w:rPr>
      </w:pPr>
      <w:ins w:id="6000365" w:author="Martín Illanes" w:date="2026-05-07T19:00:00-04:00">
        <w:r>
          <w:rPr>
            <w:rtl w:val="0"/>
          </w:rPr>
          <w:t xml:space="preserve">La comparación internacional muestra un patrón consistente pero heterogéneo. Varios países OCDE que han reducido el gasto de bolsillo combinan listas positivas explícitas, evaluación de tecnologías sanitarias, mecanismos sistemáticos de compra y negociación, y copagos protegidos con topes anuales. Otros países OCDE comparten un arreglo distinto, con clusters que muestran balances diversos entre cobertura, copago y financiamiento.</w:t>
        </w:r>
      </w:ins>
    </w:p>
    <w:p>
      <w:pPr>
        <w:numPr>
          <w:ilvl w:val="0"/>
          <w:numId w:val="126"/>
        </w:numPr>
        <w:spacing w:after="400" w:lineRule="auto"/>
        <w:ind w:left="1133.858267716535" w:hanging="708.6614173228343"/>
        <w:rPr>
          <w:ins w:id="3000026" w:author="Martín Illanes" w:date="2026-01-01T00:00:00-03:00"/>
        </w:rPr>
      </w:pPr>
      <w:ins w:id="3000027" w:author="Martín Illanes" w:date="2026-01-01T00:00:00-03:00">
        <w:r>
          <w:t xml:space="preserve">La judicialización de la cobertura, cuando ocurre, conviene interpretarla como síntoma de vacíos del beneficio explícito; su crecimiento sostenido sugiere un problema estructural de diseño. Una canasta adecuada, reglas transparentes y plazos predecibles son las vías para reducir el recurso a tribunales como primer camino a medicamentos de alto costo. Las experiencias comparadas muestran que la protección financiera sostenible descansa en beneficios explícitos, no en litigios caso a caso.</w:t>
        </w:r>
      </w:ins>
    </w:p>
    <w:p>
      <w:pPr>
        <w:rPr>
          <w:ins w:id="6000366" w:author="Martín Illanes" w:date="2026-05-07T19:00:00-04:00"/>
        </w:rPr>
      </w:pPr>
      <w:ins w:id="6000367" w:author="Martín Illanes" w:date="2026-05-07T19:00:00-04:00">
        <w:r>
          <w:rPr>
            <w:rtl w:val="0"/>
          </w:rPr>
          <w:t xml:space="preserve">El informe analiza tres escenarios con trade-offs entre protección financiera y esfuerzo fiscal: ajuste acotado con techo catastrófico (E1, 0,6% PIB), convergencia intermedia hacia el cluster OCDE (E2, 0,7-0,75% PIB) y convergencia alta hacia el cuartil superior OCDE (E3, 1,4% PIB). El Capítulo 7 desarrolla en detalle un Beneficio Farmacéutico Universal (BFU) como ejercicio analítico del Escenario 2.</w:t>
        </w:r>
      </w:ins>
    </w:p>
    <w:p>
      <w:pPr>
        <w:numPr>
          <w:ilvl w:val="0"/>
          <w:numId w:val="126"/>
        </w:numPr>
        <w:spacing w:after="400" w:lineRule="auto"/>
        <w:ind w:left="1133.858267716535" w:hanging="708.6614173228343"/>
        <w:rPr>
          <w:ins w:id="3000026" w:author="Martín Illanes" w:date="2026-01-01T00:00:00-03:00"/>
          <w:ins w:id="3000028" w:author="Martín Illanes" w:date="2026-01-01T00:00:00-03:00"/>
        </w:rPr>
      </w:pPr>
      <w:ins w:id="3000029" w:author="Martín Illanes" w:date="2026-01-01T00:00:00-03:00">
        <w:r>
          <w:t xml:space="preserve">El diseño del beneficio debería tener un canal explícito para la incorporación de terapias innovadoras con valor sanitario demostrado. Los últimos años han traído tratamientos que cambian la trayectoria de la enfermedad en oncología, enfermedades metabólicas, fibrosis quística y terapias génicas de alto costo. La ausencia de un canal ordinario de evaluación, negociación e incorporación deja a los hogares expuestos y empuja al sistema hacia soluciones caso a caso (judicialización, uso compasivo, programas excepcionales). Un beneficio con evaluación de tecnologías sanitarias sistemática, acuerdos de acceso gestionado y mecanismos de riesgo compartido resulta, desde la evidencia comparada, el arreglo más consistente con la doble exigencia de acceso y sostenibilidad.</w:t>
        </w:r>
      </w:ins>
    </w:p>
    <w:p>
      <w:pPr>
        <w:rPr>
          <w:ins w:id="6000368" w:author="Martín Illanes" w:date="2026-05-07T19:00:00-04:00"/>
        </w:rPr>
      </w:pPr>
      <w:ins w:id="6000369" w:author="Martín Illanes" w:date="2026-05-07T19:00:00-04:00">
        <w:r>
          <w:rPr>
            <w:rtl w:val="0"/>
          </w:rPr>
          <w:t xml:space="preserve">Si Chile decidiera converger hacia el cluster OCDE que ha reducido el gasto de bolsillo, eso requeriría múltiples condiciones que se detallan en el documento: canasta explícita y revisable, copagos con topes anuales, dispensación con trazabilidad, capacidad institucional de evaluación de tecnologías sanitarias, gobernanza de datos interoperable, política de precios y compras articulada con la cobertura, transparencia, monitoreo, y gradualidad fiscal sostenible.</w:t>
        </w:r>
      </w:ins>
    </w:p>
    <w:p w:rsidR="00000000" w:rsidDel="00000000" w:rsidP="00000000" w:rsidRDefault="00000000" w:rsidRPr="00000000" w14:paraId="000000A1">
      <w:pPr>
        <w:pStyle w:val="Heading1"/>
        <w:keepNext w:val="0"/>
        <w:keepLines w:val="0"/>
        <w:tabs>
          <w:tab w:val="right" w:leader="none" w:pos="840"/>
        </w:tabs>
        <w:spacing w:after="100" w:before="100" w:lineRule="auto"/>
        <w:ind w:left="0" w:firstLine="0"/>
        <w:rPr/>
      </w:pPr>
      <w:bookmarkStart w:colFirst="0" w:colLast="0" w:name="_9e1dg8jdije7" w:id="10"/>
      <w:bookmarkEnd w:id="10"/>
      <w:r w:rsidDel="00000000" w:rsidR="00000000" w:rsidRPr="00000000">
        <w:br w:type="page"/>
      </w:r>
      <w:r w:rsidDel="00000000" w:rsidR="00000000" w:rsidRPr="00000000">
        <w:rPr>
          <w:rtl w:val="0"/>
        </w:rPr>
      </w:r>
    </w:p>
    <w:p w:rsidR="00000000" w:rsidDel="00000000" w:rsidP="00000000" w:rsidRDefault="00000000" w:rsidRPr="00000000" w14:paraId="000000A2">
      <w:pPr>
        <w:pStyle w:val="Heading1"/>
        <w:keepNext w:val="0"/>
        <w:keepLines w:val="0"/>
        <w:tabs>
          <w:tab w:val="right" w:leader="none" w:pos="840"/>
        </w:tabs>
        <w:spacing w:after="100" w:before="100" w:lineRule="auto"/>
        <w:ind w:left="0" w:firstLine="0"/>
        <w:rPr/>
      </w:pPr>
      <w:commentRangeStart w:id="4002"/>
      <w:bookmarkStart w:colFirst="0" w:colLast="0" w:name="_d26dak2i55o2" w:id="11"/>
      <w:bookmarkEnd w:id="11"/>
      <w:r w:rsidDel="00000000" w:rsidR="00000000" w:rsidRPr="00000000">
        <w:rPr>
          <w:rtl w:val="0"/>
        </w:rPr>
        <w:t xml:space="preserve">Resumen ejecutivo</w:t>
      </w:r>
      <w:commentRangeEnd w:id="4002"/>
      <w:r>
        <w:rPr>
          <w:rStyle w:val="CommentReference"/>
        </w:rPr>
        <w:commentReference w:id="4002"/>
      </w:r>
    </w:p>
    <w:p w:rsidR="00000000" w:rsidDel="00000000" w:rsidP="00000000" w:rsidRDefault="00000000" w:rsidRPr="00000000" w14:paraId="000000A3">
      <w:pPr>
        <w:rPr>
          <w:highlight w:val="yellow"/>
        </w:rPr>
      </w:pPr>
      <w:r w:rsidDel="00000000" w:rsidR="00000000" w:rsidRPr="00000000">
        <w:rPr>
          <w:rtl w:val="0"/>
        </w:rPr>
      </w:r>
    </w:p>
    <w:p w:rsidR="00000000" w:rsidDel="00000000" w:rsidP="00000000" w:rsidRDefault="00000000" w:rsidRPr="00000000" w14:paraId="000000A4">
      <w:pPr>
        <w:rPr/>
      </w:pPr>
      <w:del w:id="6000370" w:author="Martín Illanes" w:date="2026-05-07T19:00:00-04:00">
        <w:r>
          <w:delText xml:space="preserve">Este informe analiza la problemática de acceso y protección financiera frente a medicamentos en Chile, con foco en su inclusión sostenible en los planes de salud. Pese a avances relevantes en coberturas explícitas y mecanismos de compra pública, el país mantiene una exposición financiera elevada para los hogares, particularmente en el canal de medicamentos dispensados fuera del hospital. La experiencia internacional comparada muestra que reducir de manera sostenible el gasto de bolsillo en medicamentos no depende de una sola medida, sino de un paquete de políticas que articula (i) una canasta explícita (beneficio), (ii) reglas de copagos y protección financiera (incluyendo topes), y (iii) un modelo de provisión, dispensación y pago que permita la continuidad de tratamiento y el control de costos.</w:delText>
        </w:r>
      </w:del>
    </w:p>
    <w:p>
      <w:pPr>
        <w:rPr>
          <w:ins w:id="6000371" w:author="Martín Illanes" w:date="2026-05-07T19:00:00-04:00"/>
        </w:rPr>
      </w:pPr>
      <w:ins w:id="6000372" w:author="Martín Illanes" w:date="2026-05-07T19:00:00-04:00">
        <w:r>
          <w:rPr>
            <w:rtl w:val="0"/>
          </w:rPr>
          <w:t xml:space="preserve">Este informe analiza el acceso a medicamentos en Chile y la protección financiera de los hogares frente al gasto farmacéutico, con foco en su inclusión sostenible en los planes de salud. El análisis combina caracterización institucional, cuantificación del gasto público y privado, comparación con sistemas OCDE y construcción de tres escenarios de reforma. El documento es un insumo para la deliberación: caracteriza el problema, ordena alternativas y plantea preguntas abiertas, sin adoptar una recomendación única.</w:t>
        </w:r>
      </w:ins>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b w:val="1"/>
          <w:bCs w:val="1"/>
        </w:rPr>
      </w:pPr>
      <w:del w:id="6000373" w:author="Martín Illanes" w:date="2026-05-07T19:00:00-04:00">
        <w:r w:rsidDel="00000000" w:rsidR="00000000" w:rsidRPr="00000000">
          <w:rPr>
            <w:b w:val="1"/>
            <w:bCs w:val="1"/>
            <w:rtl w:val="0"/>
          </w:rPr>
          <w:delText xml:space="preserve">Magnitud del problema y su naturaleza “doble”</w:delText>
        </w:r>
      </w:del>
    </w:p>
    <w:p>
      <w:pPr>
        <w:rPr>
          <w:ins w:id="6000374" w:author="Martín Illanes" w:date="2026-05-07T19:00:00-04:00"/>
        </w:rPr>
      </w:pPr>
      <w:ins w:id="6000375" w:author="Martín Illanes" w:date="2026-05-07T19:00:00-04:00">
        <w:r>
          <w:rPr>
            <w:rtl w:val="0"/>
          </w:rPr>
          <w:t xml:space="preserve">Magnitud del problema y su naturaleza dual</w:t>
        </w:r>
      </w:ins>
    </w:p>
    <w:p w:rsidR="00000000" w:rsidDel="00000000" w:rsidP="00000000" w:rsidRDefault="00000000" w:rsidRPr="00000000" w14:paraId="000000A7">
      <w:pPr>
        <w:rPr/>
      </w:pPr>
      <w:del w:id="6000376" w:author="Martín Illanes" w:date="2026-05-07T19:00:00-04:00">
        <w:r w:rsidDel="00000000" w:rsidR="00000000" w:rsidRPr="00000000">
          <w:rPr>
            <w:rtl w:val="0"/>
          </w:rPr>
          <w:delText xml:space="preserve">La brecha de protección financiera en medicamentos tiene dos frentes con lógicas distintas. </w:delText>
        </w:r>
      </w:del>
    </w:p>
    <w:p>
      <w:pPr>
        <w:rPr>
          <w:ins w:id="6000377" w:author="Martín Illanes" w:date="2026-05-07T19:00:00-04:00"/>
        </w:rPr>
      </w:pPr>
      <w:ins w:id="6000378" w:author="Martín Illanes" w:date="2026-05-07T19:00:00-04:00">
        <w:r>
          <w:rPr>
            <w:rtl w:val="0"/>
          </w:rPr>
          <w:t xml:space="preserve">El gasto público total en medicamentos representa cerca de 0,46% del PIB en 2024 (CIF/UC, 2025), agregando programas de Fonasa, Servicios de Salud, APS, PNI, LRS, DAC y judicialización. Una cifra alternativa, 0,34% del PIB en 2022, surge del System of Health Accounts de la OECD (HF1/HC51) y se restringe al gasto público en medicamentos ambulatorios retail-only. Las dos cifras son válidas y miden cosas distintas: la primera incluye medicamentos hospitalarios y vacunas; la segunda permite comparación internacional homogénea pero deja fuera componentes relevantes para el debate doméstico. El informe usa 0,46% como referencia principal y reporta 0,34% en los cuadros comparados.</w:t>
        </w:r>
      </w:ins>
    </w:p>
    <w:p w:rsidR="00000000" w:rsidDel="00000000" w:rsidP="00000000" w:rsidRDefault="00000000" w:rsidRPr="00000000" w14:paraId="000000A8">
      <w:pPr>
        <w:rPr/>
      </w:pPr>
      <w:del w:id="3000030" w:author="Martín Illanes" w:date="2026-01-01T00:00:00-03:00">
        <w:r w:rsidDel="00000000" w:rsidR="00000000" w:rsidRPr="00000000">
          <w:rPr>
            <w:rtl w:val="0"/>
          </w:rPr>
          <w:delText xml:space="preserve">Primero, los </w:delText>
        </w:r>
      </w:del>
      <w:del w:id="3000031" w:author="Martín Illanes" w:date="2026-01-01T00:00:00-03:00">
        <w:r w:rsidDel="00000000" w:rsidR="00000000" w:rsidRPr="00000000">
          <w:rPr>
            <w:b w:val="1"/>
            <w:bCs w:val="1"/>
            <w:rtl w:val="0"/>
          </w:rPr>
          <w:delText xml:space="preserve">medicamentos ambulatorios de alto volumen</w:delText>
        </w:r>
      </w:del>
      <w:del w:id="3000032" w:author="Martín Illanes" w:date="2026-01-01T00:00:00-03:00">
        <w:r w:rsidDel="00000000" w:rsidR="00000000" w:rsidRPr="00000000">
          <w:rPr>
            <w:rtl w:val="0"/>
          </w:rPr>
          <w:delText xml:space="preserve">, donde se concentra una parte sustantiva de la carga cotidiana para los hogares: terapias crónicas y de uso frecuente (por ejemplo, hipertensión, diabetes, dislipidemia, asma, salud mental), además de fármacos de uso común. En este segmento, el riesgo financiero es acumulativo: pequeñas compras repetidas erosionan el presupuesto familiar, aumentan la probabilidad de no adherencia y amplifican inequidades, especialmente en hogares de menores ingresos y personas mayores. Cuando la provisión pública no cubre una necesidad terapéutica</w:delText>
        </w:r>
      </w:del>
      <w:del w:id="3000033" w:author="Martín Illanes" w:date="2026-01-01T00:00:00-03:00">
        <w:commentRangeStart w:id="36"/>
      </w:del>
      <w:del w:id="3000034" w:author="Martín Illanes" w:date="2026-01-01T00:00:00-03:00">
        <w:r w:rsidDel="00000000" w:rsidR="00000000" w:rsidRPr="00000000">
          <w:rPr>
            <w:rtl w:val="0"/>
          </w:rPr>
          <w:delText xml:space="preserve">, por brechas de canasta </w:delText>
        </w:r>
      </w:del>
      <w:del w:id="3000035" w:author="Martín Illanes" w:date="2026-01-01T00:00:00-03:00">
        <w:r w:rsidDel="00000000" w:rsidR="00000000" w:rsidRPr="00000000">
          <w:rPr>
            <w:rtl w:val="0"/>
          </w:rPr>
          <w:delText xml:space="preserve">o </w:delText>
        </w:r>
      </w:del>
      <w:del w:id="3000036" w:author="Martín Illanes" w:date="2026-01-01T00:00:00-03:00">
        <w:r w:rsidDel="00000000" w:rsidR="00000000" w:rsidRPr="00000000">
          <w:rPr>
            <w:rtl w:val="0"/>
          </w:rPr>
          <w:delText xml:space="preserve">discontinuidad</w:delText>
        </w:r>
      </w:del>
      <w:del w:id="3000037" w:author="Martín Illanes" w:date="2026-01-01T00:00:00-03:00">
        <w:r w:rsidDel="00000000" w:rsidR="00000000" w:rsidRPr="00000000">
          <w:rPr>
            <w:rtl w:val="0"/>
          </w:rPr>
          <w:delText xml:space="preserve">es de</w:delText>
        </w:r>
      </w:del>
      <w:del w:id="3000038" w:author="Martín Illanes" w:date="2026-01-01T00:00:00-03:00">
        <w:r w:rsidDel="00000000" w:rsidR="00000000" w:rsidRPr="00000000">
          <w:rPr>
            <w:rtl w:val="0"/>
          </w:rPr>
          <w:delText xml:space="preserve"> stock, la demanda se desplaza hacia farmacias privadas o municipales, donde los hogares enfrentan la mayor parte del gasto.</w:delText>
        </w:r>
      </w:del>
      <w:ins w:id="3000039" w:author="Martín Illanes" w:date="2026-01-01T00:00:00-03:00">
        <w:r>
          <w:t xml:space="preserve">Primero, los medicamentos ambulatorios de alto volumen, donde se concentra una parte sustantiva de la carga cotidiana para los hogares: terapias crónicas y de uso frecuente (por ejemplo, hipertensión, diabetes, dislipidemia, asma, salud mental), además de fármacos de uso común. En este segmento, el riesgo financiero es acumulativo: las compras pequeñas pero repetidas erosionan el presupuesto familiar, aumentan la probabilidad de no adherencia y amplifican inequidades, especialmente en hogares de menores ingresos y personas mayores. Cuando la provisión pública no cubre una necesidad terapéutica, sea por brechas de canasta o por discontinuidades de stock, la demanda se desplaza al canal retail (farmacia privada, farmacia comunitaria o farmacia municipal), donde los hogares absorben la mayor parte del gasto.</w:t>
        </w:r>
      </w:ins>
    </w:p>
    <w:p>
      <w:pPr>
        <w:rPr>
          <w:ins w:id="6000379" w:author="Martín Illanes" w:date="2026-05-07T19:00:00-04:00"/>
        </w:rPr>
      </w:pPr>
      <w:ins w:id="6000380" w:author="Martín Illanes" w:date="2026-05-07T19:00:00-04:00">
        <w:r>
          <w:rPr>
            <w:rtl w:val="0"/>
          </w:rPr>
          <w:t xml:space="preserve">La doble cifra del gasto de bolsillo (62% y 71%) tiene una explicación análoga. Una refleja la proporción del gasto total en salud que pagan los hogares según el sistema OECD SHA, e incluye copagos hospitalarios, ambulatorios y medicamentos. La otra acota el cálculo al canal de medicamentos ambulatorios retail según la encuesta nacional de presupuestos familiares y el sistema de cuentas de salud. Ambas son correctas; cada una responde a una pregunta distinta. Lo que el lector debe retener es el orden de magnitud: el gasto de bolsillo en Chile está sustancialmente por sobre el promedio OCDE, y los medicamentos ambulatorios son una de sus componentes principales.</w:t>
        </w:r>
      </w:ins>
    </w:p>
    <w:p w:rsidR="00000000" w:rsidDel="00000000" w:rsidP="00000000" w:rsidRDefault="00000000" w:rsidRPr="00000000" w14:paraId="000000A9">
      <w:pPr>
        <w:rPr/>
      </w:pPr>
      <w:del w:id="6000381" w:author="Martín Illanes" w:date="2026-05-07T19:00:00-04:00">
        <w:r>
          <w:delText xml:space="preserve">Segundo, los medicamentos de alto costo, donde el riesgo financiero es catastrófico. En Chile existe un instrumento de alto impacto (Ley Ricarte Soto) que entrega cobertura financiera integral para diagnósticos y tratamientos incorporados por decreto, con copago cero para quienes cumplen requisitos clínicos. Por diseño, su alcance es acotado. Importa subrayar, no obstante, que "alto costo" no equivale a "baja prevalencia": el cáncer, por ejemplo, es la primera causa de muerte en Chile y desplaza a las enfermedades cardiovasculares, combinando un peso epidemiológico enorme con tratamientos de costo elevado. Por ello, el instrumento actual es indispensable para riesgos catastróficos pero insuficiente para cubrir el conjunto de necesidades ambulatorias frecuentes que generan gasto de bolsillo sostenido.</w:delText>
        </w:r>
      </w:del>
    </w:p>
    <w:p>
      <w:pPr>
        <w:rPr>
          <w:ins w:id="6000382" w:author="Martín Illanes" w:date="2026-05-07T19:00:00-04:00"/>
        </w:rPr>
      </w:pPr>
      <w:ins w:id="6000383" w:author="Martín Illanes" w:date="2026-05-07T19:00:00-04:00">
        <w:r>
          <w:rPr>
            <w:rtl w:val="0"/>
          </w:rPr>
          <w:t xml:space="preserve">La carga sobre los hogares es regresiva. La Encuesta de Presupuestos Familiares 2021-2022 muestra que 21,8% de los hogares destina más del 10% del ingreso per cápita a medicamentos, y que el primer quintil tiene una probabilidad mucho mayor de declarar gasto que el quinto (80% versus 20% sin gasto declarado). Esta regresividad se concentra en hogares con personas mayores y con condiciones crónicas, donde los gastos pequeños y repetidos erosionan el presupuesto familiar y elevan el riesgo de no adherencia.</w:t>
        </w:r>
      </w:ins>
    </w:p>
    <w:p>
      <w:pPr>
        <w:rPr>
          <w:ins w:id="3000196" w:author="Martín Illanes" w:date="2026-01-01T00:00:00-03:00"/>
        </w:rPr>
      </w:pPr>
      <w:commentRangeStart w:id="4007"/>
      <w:ins w:id="3000197" w:author="Martín Illanes" w:date="2026-01-01T00:00:00-03:00">
        <w:r>
          <w:t xml:space="preserve">Ambos frentes responden a lógicas distintas de riesgo financiero y requieren, por lo tanto, instrumentos diferenciados. El frente ambulatorio de alto volumen opera bajo riesgo acumulativo y se trata mejor con beneficios continuos (canasta explícita, copagos protegidos y topes anuales). El frente de alto costo opera bajo riesgo catastrófico y se trata mejor con regímenes específicos (protección financiera integral y evaluación ex ante). Un beneficio farmacéutico ambulatorio universal no sustituye a los regímenes de alto costo (GES, Ley Ricarte Soto, DAC); los complementa cubriendo los vacíos del segmento ambulatorio frecuente, donde se concentra el gasto de bolsillo recurrente.</w:t>
        </w:r>
      </w:ins>
      <w:commentRangeEnd w:id="4007"/>
      <w:del w:id="6000384" w:author="Martín Illanes" w:date="2026-05-07T19:00:00-04:00">
        <w:r>
          <w:rPr>
            <w:rStyle w:val="CommentReference"/>
          </w:rPr>
          <w:commentReference w:id="4007"/>
        </w:r>
      </w:del>
    </w:p>
    <w:p>
      <w:pPr>
        <w:rPr>
          <w:ins w:id="6000385" w:author="Martín Illanes" w:date="2026-05-07T19:00:00-04:00"/>
        </w:rPr>
      </w:pPr>
      <w:ins w:id="6000386" w:author="Martín Illanes" w:date="2026-05-07T19:00:00-04:00">
        <w:r>
          <w:rPr>
            <w:rtl w:val="0"/>
          </w:rPr>
          <w:t xml:space="preserve">La judicialización vía recursos de protección representó MM$ 81.000 en 2024, equivalente al 5,3% del gasto público en medicamentos. Su crecimiento sostenido sugiere que la vía judicial está supliendo, en una fracción significativa de casos, la ausencia de un canal ordinario de incorporación y financiamiento. La judicialización funciona como mecanismo de excepción, y su escala actual indica un problema estructural de diseño. La evidencia comparada muestra que los sistemas con beneficios explícitos y reglas de actualización transparentes reducen el recurso a tribunales; los sistemas con cobertura ambigua o discrecional tienden a desplazar la decisión hacia el poder judicial.</w:t>
        </w:r>
      </w:ins>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pStyle w:val="Heading3"/>
        <w:keepNext w:val="0"/>
        <w:keepLines w:val="0"/>
        <w:ind w:left="0" w:firstLine="0"/>
        <w:rPr>
          <w:sz w:val="26"/>
          <w:szCs w:val="26"/>
        </w:rPr>
      </w:pPr>
      <w:bookmarkStart w:colFirst="0" w:colLast="0" w:name="_qxaqj6urfki6" w:id="12"/>
      <w:bookmarkEnd w:id="12"/>
      <w:r w:rsidDel="00000000" w:rsidR="00000000" w:rsidRPr="00000000">
        <w:br w:type="page"/>
      </w:r>
      <w:r w:rsidDel="00000000" w:rsidR="00000000" w:rsidRPr="00000000">
        <w:rPr>
          <w:rtl w:val="0"/>
        </w:rPr>
      </w:r>
    </w:p>
    <w:p w:rsidR="00000000" w:rsidDel="00000000" w:rsidP="00000000" w:rsidRDefault="00000000" w:rsidRPr="00000000" w14:paraId="000000AC">
      <w:pPr>
        <w:rPr>
          <w:b w:val="1"/>
          <w:bCs w:val="1"/>
        </w:rPr>
      </w:pPr>
      <w:del w:id="6000387" w:author="Martín Illanes" w:date="2026-05-07T19:00:00-04:00">
        <w:r w:rsidDel="00000000" w:rsidR="00000000" w:rsidRPr="00000000">
          <w:rPr>
            <w:b w:val="1"/>
            <w:bCs w:val="1"/>
            <w:rtl w:val="0"/>
          </w:rPr>
          <w:delText xml:space="preserve">Enfoque del estudio y premisa de diseño</w:delText>
        </w:r>
      </w:del>
    </w:p>
    <w:p>
      <w:pPr>
        <w:rPr>
          <w:ins w:id="6000388" w:author="Martín Illanes" w:date="2026-05-07T19:00:00-04:00"/>
        </w:rPr>
      </w:pPr>
      <w:ins w:id="6000389" w:author="Martín Illanes" w:date="2026-05-07T19:00:00-04:00">
        <w:r>
          <w:rPr>
            <w:rtl w:val="0"/>
          </w:rPr>
          <w:t xml:space="preserve">El gasto de bolsillo responde a dos lógicas distintas que conviene tratar con instrumentos diferenciados. La primera es el segmento ambulatorio de alto volumen (terapias crónicas y de uso frecuente como hipertensión, diabetes, dislipidemia, asma, salud mental), donde el riesgo es acumulativo: las compras pequeñas pero repetidas erosionan el presupuesto familiar, aumentan la probabilidad de no adherencia y amplifican inequidades, especialmente en hogares con personas mayores. La segunda es el segmento de alto costo, donde el riesgo es catastrófico y existe en Chile un instrumento robusto (Ley Ricarte Soto) cuyo alcance, por diseño, es acotado. La etiqueta "alto costo" puede coexistir con alta prevalencia: el cáncer, primera causa de muerte en Chile, combina alta carga poblacional con tratamientos de costo elevado. Cada lógica de riesgo requiere instrumentos distintos: los regímenes de excepción siguen siendo necesarios para el riesgo catastrófico, y resultan insuficientes para cubrir el gasto recurrente del segmento ambulatorio.</w:t>
        </w:r>
      </w:ins>
    </w:p>
    <w:p w:rsidR="00000000" w:rsidDel="00000000" w:rsidP="00000000" w:rsidRDefault="00000000" w:rsidRPr="00000000" w14:paraId="000000AD">
      <w:pPr>
        <w:rPr/>
      </w:pPr>
      <w:commentRangeStart w:id="39"/>
      <w:del w:id="6000390" w:author="Martín Illanes" w:date="2026-05-07T19:00:00-04:00">
        <w:r w:rsidDel="00000000" w:rsidR="00000000" w:rsidRPr="00000000">
          <w:rPr>
            <w:rtl w:val="0"/>
          </w:rPr>
          <w:delText xml:space="preserve">La premisa central del informe es que reducir gasto de bolsillo en medicamentos (sin comprometer sostenibilidad) requiere abordar simultánea</w:delText>
        </w:r>
      </w:del>
      <w:commentRangeEnd w:id="39"/>
      <w:del w:id="6000391" w:author="Martín Illanes" w:date="2026-05-07T19:00:00-04:00">
        <w:r w:rsidDel="00000000" w:rsidR="00000000" w:rsidRPr="00000000">
          <w:commentReference w:id="39"/>
        </w:r>
      </w:del>
      <w:del w:id="6000392" w:author="Martín Illanes" w:date="2026-05-07T19:00:00-04:00">
        <w:r w:rsidDel="00000000" w:rsidR="00000000" w:rsidRPr="00000000">
          <w:rPr>
            <w:rtl w:val="0"/>
          </w:rPr>
          <w:delText xml:space="preserve"> y coordinada</w:delText>
        </w:r>
      </w:del>
      <w:del w:id="6000393" w:author="Martín Illanes" w:date="2026-05-07T19:00:00-04:00">
        <w:r w:rsidDel="00000000" w:rsidR="00000000" w:rsidRPr="00000000">
          <w:rPr>
            <w:rtl w:val="0"/>
          </w:rPr>
          <w:delText xml:space="preserve">mente tres dimensiones:</w:delText>
        </w:r>
      </w:del>
    </w:p>
    <w:p>
      <w:pPr>
        <w:rPr>
          <w:ins w:id="6000394" w:author="Martín Illanes" w:date="2026-05-07T19:00:00-04:00"/>
        </w:rPr>
      </w:pPr>
      <w:ins w:id="6000395" w:author="Martín Illanes" w:date="2026-05-07T19:00:00-04:00">
        <w:r>
          <w:rPr>
            <w:rtl w:val="0"/>
          </w:rPr>
          <w:t xml:space="preserve">Arquitectura institucional fragmentada</w:t>
        </w:r>
      </w:ins>
    </w:p>
    <w:p w:rsidR="00000000" w:rsidDel="00000000" w:rsidP="00000000" w:rsidRDefault="00000000" w:rsidRPr="00000000" w14:paraId="000000AE">
      <w:pPr>
        <w:numPr>
          <w:ilvl w:val="0"/>
          <w:numId w:val="2"/>
        </w:numPr>
        <w:ind w:left="720" w:hanging="360"/>
        <w:jc w:val="left"/>
        <w:rPr/>
      </w:pPr>
      <w:del w:id="6000396" w:author="Martín Illanes" w:date="2026-05-07T19:00:00-04:00">
        <w:r w:rsidDel="00000000" w:rsidR="00000000" w:rsidRPr="00000000">
          <w:rPr>
            <w:b w:val="1"/>
            <w:bCs w:val="1"/>
            <w:rtl w:val="0"/>
          </w:rPr>
          <w:delText xml:space="preserve">Canasta/beneficio</w:delText>
        </w:r>
      </w:del>
      <w:del w:id="6000397" w:author="Martín Illanes" w:date="2026-05-07T19:00:00-04:00">
        <w:r w:rsidDel="00000000" w:rsidR="00000000" w:rsidRPr="00000000">
          <w:rPr>
            <w:rtl w:val="0"/>
          </w:rPr>
          <w:delText xml:space="preserve">: qué medicamentos se cubren, con qué criterios y con qué reglas de actualización.</w:delText>
        </w:r>
      </w:del>
    </w:p>
    <w:p>
      <w:pPr>
        <w:rPr>
          <w:ins w:id="6000398" w:author="Martín Illanes" w:date="2026-05-07T19:00:00-04:00"/>
        </w:rPr>
      </w:pPr>
      <w:ins w:id="6000399" w:author="Martín Illanes" w:date="2026-05-07T19:00:00-04:00">
        <w:r>
          <w:rPr>
            <w:rtl w:val="0"/>
          </w:rPr>
          <w:t xml:space="preserve">Chile cuenta con instrumentos valiosos de cobertura, con perímetros acotados. GES garantiza tratamiento para 87 problemas de salud con copago por tramo Fonasa, e incluye los medicamentos asociados a esas garantías. Ley Ricarte Soto entrega cobertura integral para 27 patologías de alto costo (65.351 personas acumuladas a 2024). DAC (Glosa 11) financia oncológicos no incluidos en GES ni LRS mediante solicitudes caso a caso. FOFAR y Arsenal Farmacológico garantizan medicamentos esenciales en APS para hipertensión, diabetes y dislipidemia. CAEC opera en Isapre sobre el deducible catastrófico y cubre la porción farmacéutica sin lista cerrada ni cifra agregada publicada.</w:t>
        </w:r>
      </w:ins>
    </w:p>
    <w:p w:rsidR="00000000" w:rsidDel="00000000" w:rsidP="00000000" w:rsidRDefault="00000000" w:rsidRPr="00000000" w14:paraId="000000AF">
      <w:pPr>
        <w:numPr>
          <w:ilvl w:val="0"/>
          <w:numId w:val="2"/>
        </w:numPr>
        <w:ind w:left="720" w:hanging="360"/>
        <w:jc w:val="left"/>
        <w:rPr/>
      </w:pPr>
      <w:del w:id="6000400" w:author="Martín Illanes" w:date="2026-05-07T19:00:00-04:00">
        <w:r w:rsidDel="00000000" w:rsidR="00000000" w:rsidRPr="00000000">
          <w:rPr>
            <w:b w:val="1"/>
            <w:bCs w:val="1"/>
            <w:rtl w:val="0"/>
          </w:rPr>
          <w:delText xml:space="preserve">Diseño financiero</w:delText>
        </w:r>
      </w:del>
      <w:del w:id="6000401" w:author="Martín Illanes" w:date="2026-05-07T19:00:00-04:00">
        <w:r w:rsidDel="00000000" w:rsidR="00000000" w:rsidRPr="00000000">
          <w:rPr>
            <w:rtl w:val="0"/>
          </w:rPr>
          <w:delText xml:space="preserve">: copagos, topes (caps) y exenciones que protejan a las personas de gastos excesivos, especialmente en tratamientos crónicos.</w:delText>
        </w:r>
      </w:del>
    </w:p>
    <w:p>
      <w:pPr>
        <w:rPr>
          <w:ins w:id="6000402" w:author="Martín Illanes" w:date="2026-05-07T19:00:00-04:00"/>
        </w:rPr>
      </w:pPr>
      <w:ins w:id="6000403" w:author="Martín Illanes" w:date="2026-05-07T19:00:00-04:00">
        <w:r>
          <w:rPr>
            <w:rtl w:val="0"/>
          </w:rPr>
          <w:t xml:space="preserve">Estos instrumentos fueron diseñados como respuestas focalizadas a problemas específicos: garantías por patología, alto costo, atención primaria crónica, deducible catastrófico. Su conjunto deja sin cobertura sistemática al segmento ambulatorio crónico fuera de GES, a las terapias innovadoras sin canal ordinario de incorporación, y al gasto recurrente de menor cuantía pero alta frecuencia. Adicionalmente, el reporte presupuestario de los componentes farmacéuticos de GES Fonasa, GES Isapre y CAEC no se publica de forma agregada, lo que dificulta el monitoreo y la rendición de cuentas.</w:t>
        </w:r>
      </w:ins>
    </w:p>
    <w:p w:rsidR="00000000" w:rsidDel="00000000" w:rsidP="00000000" w:rsidRDefault="00000000" w:rsidRPr="00000000" w14:paraId="000000B0">
      <w:pPr>
        <w:numPr>
          <w:ilvl w:val="0"/>
          <w:numId w:val="2"/>
        </w:numPr>
        <w:ind w:left="720" w:hanging="360"/>
        <w:jc w:val="left"/>
        <w:rPr/>
      </w:pPr>
      <w:del w:id="6000404" w:author="Martín Illanes" w:date="2026-05-07T19:00:00-04:00">
        <w:r w:rsidDel="00000000" w:rsidR="00000000" w:rsidRPr="00000000">
          <w:rPr>
            <w:b w:val="1"/>
            <w:bCs w:val="1"/>
            <w:rtl w:val="0"/>
          </w:rPr>
          <w:delText xml:space="preserve">Modelo de entrega/dispensación y pago</w:delText>
        </w:r>
      </w:del>
      <w:del w:id="6000405" w:author="Martín Illanes" w:date="2026-05-07T19:00:00-04:00">
        <w:r w:rsidDel="00000000" w:rsidR="00000000" w:rsidRPr="00000000">
          <w:rPr>
            <w:rtl w:val="0"/>
          </w:rPr>
          <w:delText xml:space="preserve">: cómo se materializa la cobertura (dispensación pública, subsidio en punto de venta, reembolso o modelos híbridos), con trazabilidad y control.</w:delText>
        </w:r>
      </w:del>
    </w:p>
    <w:p>
      <w:pPr>
        <w:rPr>
          <w:ins w:id="6000406" w:author="Martín Illanes" w:date="2026-05-07T19:00:00-04:00"/>
        </w:rPr>
      </w:pPr>
      <w:ins w:id="6000407" w:author="Martín Illanes" w:date="2026-05-07T19:00:00-04:00">
        <w:r>
          <w:rPr>
            <w:rtl w:val="0"/>
          </w:rPr>
          <w:t xml:space="preserve">La cobertura efectiva depende además del canal de dispensación. La provisión pública (APS, hospitales, Cenabast) garantiza copago cero pero está sujeta a disponibilidad y stock. Cuando hay quiebres de continuidad, la demanda se desplaza al retail privado, donde los hogares absorben el costo. Esta brecha entre cobertura nominal y acceso efectivo es uno de los hallazgos más sólidos del diagnóstico. La continuidad operativa de la red pública es, en este sentido, una variable de protección financiera: cada falla de stock se traduce en gasto de bolsillo no previsto en el diseño formal del sistema.</w:t>
        </w:r>
      </w:ins>
    </w:p>
    <w:p w:rsidR="00000000" w:rsidDel="00000000" w:rsidP="00000000" w:rsidRDefault="00000000" w:rsidRPr="00000000" w14:paraId="000000B1">
      <w:pPr>
        <w:rPr/>
      </w:pPr>
      <w:del w:id="6000408" w:author="Martín Illanes" w:date="2026-05-07T19:00:00-04:00">
        <w:r w:rsidDel="00000000" w:rsidR="00000000" w:rsidRPr="00000000">
          <w:rPr>
            <w:rtl w:val="0"/>
          </w:rPr>
          <w:delText xml:space="preserve">Bajo esa premisa, el informe caracteriza el sistema chileno de provisión, financiamiento y cobertura de medicamentos; identifica puntos de quiebre donde la necesidad clínica termina transformándose en gasto directo de los hogares; y compara políticas y arreglos institucionales en países OCDE y referencias regionales, con el objetivo de proponer alternativas viables para Chile.</w:delText>
        </w:r>
      </w:del>
    </w:p>
    <w:p>
      <w:pPr>
        <w:rPr>
          <w:ins w:id="6000409" w:author="Martín Illanes" w:date="2026-05-07T19:00:00-04:00"/>
        </w:rPr>
      </w:pPr>
      <w:ins w:id="6000410" w:author="Martín Illanes" w:date="2026-05-07T19:00:00-04:00">
        <w:r>
          <w:rPr>
            <w:rtl w:val="0"/>
          </w:rPr>
          <w:t xml:space="preserve">Comparación internacional</w:t>
        </w:r>
      </w:ins>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b w:val="1"/>
          <w:bCs w:val="1"/>
        </w:rPr>
      </w:pPr>
      <w:del w:id="6000411" w:author="Martín Illanes" w:date="2026-05-07T19:00:00-04:00">
        <w:r w:rsidDel="00000000" w:rsidR="00000000" w:rsidRPr="00000000">
          <w:rPr>
            <w:b w:val="1"/>
            <w:bCs w:val="1"/>
            <w:rtl w:val="0"/>
          </w:rPr>
          <w:delText xml:space="preserve">Lecciones comparadas: qué hacen los países que han reducido el gasto de bolsillo (ver Capítulo 5)</w:delText>
        </w:r>
      </w:del>
      <w:del w:id="6000412" w:author="Martín Illanes" w:date="2026-05-07T19:00:00-04:00">
        <w:r w:rsidDel="00000000" w:rsidR="00000000" w:rsidRPr="00000000">
          <w:rPr>
            <w:rtl w:val="0"/>
          </w:rPr>
        </w:r>
      </w:del>
    </w:p>
    <w:p>
      <w:pPr>
        <w:rPr>
          <w:ins w:id="6000413" w:author="Martín Illanes" w:date="2026-05-07T19:00:00-04:00"/>
        </w:rPr>
      </w:pPr>
      <w:ins w:id="6000414" w:author="Martín Illanes" w:date="2026-05-07T19:00:00-04:00">
        <w:r>
          <w:rPr>
            <w:rtl w:val="0"/>
          </w:rPr>
          <w:t xml:space="preserve">La revisión de sistemas OCDE muestra un patrón heterogéneo, organizado en clusters según el balance entre cobertura, copago y financiamiento. Varios países OCDE que han reducido sostenidamente el gasto de bolsillo en medicamentos comparten cuatro componentes: una lista positiva nacional o por aseguradora con reglas explícitas; un mecanismo de evaluación de tecnologías sanitarias para incorporación y actualización; estrategias sistemáticas de compras y negociación de precios; y un diseño de copagos protegidos con topes anuales por persona u hogar. Estos componentes operan sobre receta electrónica, sistemas interoperables y herramientas de transparencia. Otros países OCDE muestran arquitecturas distintas, y la trayectoria histórica de cada sistema importa para entender sus resultados.</w:t>
        </w:r>
      </w:ins>
    </w:p>
    <w:p w:rsidR="00000000" w:rsidDel="00000000" w:rsidP="00000000" w:rsidRDefault="00000000" w:rsidRPr="00000000" w14:paraId="000000B4">
      <w:pPr>
        <w:rPr/>
      </w:pPr>
      <w:del w:id="6000415" w:author="Martín Illanes" w:date="2026-05-07T19:00:00-04:00">
        <w:r>
          <w:delText xml:space="preserve">La evidencia internacional revisada converge en patrones comunes: listas positivas nacionales o por aseguradora, con reglas explícitas; mecanismos de evaluación de tecnologías sanitarias (HTA) para incorporación y actualización; estrategias sistemáticas de compras y negociación de precios (referencia interna y externa, acuerdos de acceso gestionado); y un diseño de copagos protegidos (topes anuales por persona u hogar, exenciones para grupos prioritarios y condiciones crónicas). Estos componentes suelen operar sobre plataformas de receta electrónica, sistemas de información interoperables y herramientas de transparencia y rendición de cuentas.</w:delText>
        </w:r>
      </w:del>
    </w:p>
    <w:p>
      <w:pPr>
        <w:rPr>
          <w:ins w:id="6000416" w:author="Martín Illanes" w:date="2026-05-07T19:00:00-04:00"/>
        </w:rPr>
      </w:pPr>
      <w:ins w:id="6000417" w:author="Martín Illanes" w:date="2026-05-07T19:00:00-04:00">
        <w:r>
          <w:rPr>
            <w:rtl w:val="0"/>
          </w:rPr>
          <w:t xml:space="preserve">Los modelos comparados difieren en aspectos relevantes que el debate chileno debe considerar. Algunos sistemas centralizan la evaluación de tecnologías y la incorporación de medicamentos en una agencia con poder vinculante (en la línea del NICE británico o del IQWiG-G-BA alemán); otros mantienen una comisión asesora cuyas recomendaciones se traducen en decisiones administrativas de la autoridad sanitaria. Algunos sistemas privilegian la dispensación pública directa (sistemas escandinavos), otros operan con farmacia privada y reembolso (sistemas continentales europeos), y otros usan modelos híbridos. La estructura de copagos también varía: copagos fijos por receta, copagos porcentuales escalonados, o copagos cero con tope agregado. La revisión comparada del Capítulo 5 ordena estas alternativas como insumo para identificar opciones aplicables al caso chileno.</w:t>
        </w:r>
      </w:ins>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B7">
      <w:pPr>
        <w:rPr>
          <w:b w:val="1"/>
          <w:bCs w:val="1"/>
        </w:rPr>
      </w:pPr>
      <w:del w:id="6000418" w:author="Martín Illanes" w:date="2026-05-07T19:00:00-04:00">
        <w:r w:rsidDel="00000000" w:rsidR="00000000" w:rsidRPr="00000000">
          <w:rPr>
            <w:b w:val="1"/>
            <w:bCs w:val="1"/>
            <w:rtl w:val="0"/>
          </w:rPr>
          <w:delText xml:space="preserve">Alternativas para Chile y escenarios</w:delText>
        </w:r>
      </w:del>
    </w:p>
    <w:p>
      <w:pPr>
        <w:rPr>
          <w:ins w:id="6000419" w:author="Martín Illanes" w:date="2026-05-07T19:00:00-04:00"/>
        </w:rPr>
      </w:pPr>
      <w:ins w:id="6000420" w:author="Martín Illanes" w:date="2026-05-07T19:00:00-04:00">
        <w:r>
          <w:rPr>
            <w:rtl w:val="0"/>
          </w:rPr>
          <w:t xml:space="preserve">Tres escenarios y la profundización analítica</w:t>
        </w:r>
      </w:ins>
    </w:p>
    <w:p w:rsidR="00000000" w:rsidDel="00000000" w:rsidP="00000000" w:rsidRDefault="00000000" w:rsidRPr="00000000" w14:paraId="000000B8">
      <w:pPr>
        <w:rPr/>
      </w:pPr>
      <w:del w:id="6000421" w:author="Martín Illanes" w:date="2026-05-07T19:00:00-04:00">
        <w:r w:rsidDel="00000000" w:rsidR="00000000" w:rsidRPr="00000000">
          <w:rPr>
            <w:rtl w:val="0"/>
          </w:rPr>
          <w:delText xml:space="preserve">A partir de las experiencias revisadas y la caracterización del caso chileno, el informe plantea un conjunto de variables de diseño (canasta, copagos, topes, modalidad POS vs reembolso, sustitución y exenciones) y construye </w:delText>
        </w:r>
      </w:del>
      <w:del w:id="6000422" w:author="Martín Illanes" w:date="2026-05-07T19:00:00-04:00">
        <w:r w:rsidDel="00000000" w:rsidR="00000000" w:rsidRPr="00000000">
          <w:rPr>
            <w:b w:val="1"/>
            <w:bCs w:val="1"/>
            <w:rtl w:val="0"/>
          </w:rPr>
          <w:delText xml:space="preserve">tres escenarios</w:delText>
        </w:r>
      </w:del>
      <w:del w:id="6000423" w:author="Martín Illanes" w:date="2026-05-07T19:00:00-04:00">
        <w:r w:rsidDel="00000000" w:rsidR="00000000" w:rsidRPr="00000000">
          <w:rPr>
            <w:rtl w:val="0"/>
          </w:rPr>
          <w:delText xml:space="preserve">:</w:delText>
        </w:r>
      </w:del>
    </w:p>
    <w:p>
      <w:pPr>
        <w:rPr>
          <w:ins w:id="6000424" w:author="Martín Illanes" w:date="2026-05-07T19:00:00-04:00"/>
        </w:rPr>
      </w:pPr>
      <w:ins w:id="6000425" w:author="Martín Illanes" w:date="2026-05-07T19:00:00-04:00">
        <w:r>
          <w:rPr>
            <w:rtl w:val="0"/>
          </w:rPr>
          <w:t xml:space="preserve">El informe construye tres escenarios para ilustrar trade-offs entre protección financiera y esfuerzo fiscal. Escenario 1 plantea un ajuste gradual con techo catastrófico, contiene gasto extremo sin transformar el sistema, y supone un esfuerzo fiscal del orden de 0,6% del PIB. Escenario 2 plantea una convergencia intermedia hacia el cluster OCDE, con beneficio farmacéutico ambulatorio universal de reglas comunes, copagos protegidos y topes, y supone un esfuerzo fiscal de 0,7 a 0,75% del PIB. Escenario 3 plantea una convergencia alta hacia el cuartil superior OCDE, con un esfuerzo fiscal del orden de 1,4% del PIB.</w:t>
        </w:r>
      </w:ins>
    </w:p>
    <w:p w:rsidR="00000000" w:rsidDel="00000000" w:rsidP="00000000" w:rsidRDefault="00000000" w:rsidRPr="00000000" w14:paraId="000000B9">
      <w:pPr>
        <w:numPr>
          <w:ilvl w:val="0"/>
          <w:numId w:val="84"/>
        </w:numPr>
        <w:ind w:left="720" w:hanging="360"/>
        <w:jc w:val="left"/>
        <w:rPr/>
      </w:pPr>
      <w:del w:id="6000426" w:author="Martín Illanes" w:date="2026-05-07T19:00:00-04:00">
        <w:r w:rsidDel="00000000" w:rsidR="00000000" w:rsidRPr="00000000">
          <w:rPr>
            <w:b w:val="1"/>
            <w:bCs w:val="1"/>
            <w:rtl w:val="0"/>
          </w:rPr>
          <w:delText xml:space="preserve">Escenario 1: ajuste gradual con techo catastrófico.</w:delText>
        </w:r>
      </w:del>
      <w:del w:id="6000427" w:author="Martín Illanes" w:date="2026-05-07T19:00:00-04:00">
        <w:r w:rsidDel="00000000" w:rsidR="00000000" w:rsidRPr="00000000">
          <w:rPr>
            <w:rtl w:val="0"/>
          </w:rPr>
          <w:delText xml:space="preserve"> Contiene gasto extremo sin transformar el sistema en un beneficio farmacéutico universal.</w:delText>
        </w:r>
      </w:del>
    </w:p>
    <w:p>
      <w:pPr>
        <w:rPr>
          <w:ins w:id="6000428" w:author="Martín Illanes" w:date="2026-05-07T19:00:00-04:00"/>
        </w:rPr>
      </w:pPr>
      <w:ins w:id="6000429" w:author="Martín Illanes" w:date="2026-05-07T19:00:00-04:00">
        <w:r>
          <w:rPr>
            <w:rtl w:val="0"/>
          </w:rPr>
          <w:t xml:space="preserve">Cada escenario tiene un perfil distinto en términos de protección financiera esperada, viabilidad institucional, gradualidad fiscal y dependencia de habilitantes (gobernanza, datos, capacidad de compras). El informe no zanja una preferencia: presenta la matriz de trade-offs como insumo para la deliberación.</w:t>
        </w:r>
      </w:ins>
    </w:p>
    <w:p w:rsidR="00000000" w:rsidDel="00000000" w:rsidP="00000000" w:rsidRDefault="00000000" w:rsidRPr="00000000" w14:paraId="000000BA">
      <w:pPr>
        <w:numPr>
          <w:ilvl w:val="0"/>
          <w:numId w:val="84"/>
        </w:numPr>
        <w:ind w:left="720" w:hanging="360"/>
        <w:jc w:val="left"/>
        <w:rPr/>
      </w:pPr>
      <w:del w:id="6000430" w:author="Martín Illanes" w:date="2026-05-07T19:00:00-04:00">
        <w:r>
          <w:delText xml:space="preserve">Escenario 2: convergencia intermedia OCDE. Alinea a Chile con un cluster de países que combinan protección financiera sustantiva y esfuerzo fiscal moderado, reduciendo de forma significativa la dependencia del bolsillo y estableciendo un beneficio farmacéutico ambulatorio universal con reglas comunes.</w:delText>
        </w:r>
      </w:del>
    </w:p>
    <w:p>
      <w:pPr>
        <w:rPr>
          <w:ins w:id="6000431" w:author="Martín Illanes" w:date="2026-05-07T19:00:00-04:00"/>
        </w:rPr>
      </w:pPr>
      <w:ins w:id="6000432" w:author="Martín Illanes" w:date="2026-05-07T19:00:00-04:00">
        <w:r>
          <w:rPr>
            <w:rtl w:val="0"/>
          </w:rPr>
          <w:t xml:space="preserve">El Capítulo 7 desarrolla en detalle el Beneficio Farmacéutico Universal (BFU) como zoom analítico del Escenario 2. El propósito del zoom es hacer tangibles las decisiones de diseño que tendría que tomar cualquier reforma de magnitud comparable: cómo se construiría una canasta, qué estructura de copagos podría aplicarse, qué tope sería sostenible (la calibración EPF sugiere 13-15% del ingreso per cápita o $70.000 CLP/mes para un presupuesto de USD 800-900M anuales, comparado con la Belastungsgrenze alemana de 2% del ingreso), qué modalidades de dispensación serían viables, y qué condiciones habilitantes resultarían necesarias. El BFU sirve como caso analítico ilustrativo y deja abierta la elección entre los tres escenarios.</w:t>
        </w:r>
      </w:ins>
    </w:p>
    <w:p w:rsidR="00000000" w:rsidDel="00000000" w:rsidP="00000000" w:rsidRDefault="00000000" w:rsidRPr="00000000" w14:paraId="000000BB">
      <w:pPr>
        <w:numPr>
          <w:ilvl w:val="0"/>
          <w:numId w:val="84"/>
        </w:numPr>
        <w:ind w:left="720" w:hanging="360"/>
        <w:jc w:val="left"/>
        <w:rPr/>
      </w:pPr>
      <w:del w:id="6000433" w:author="Martín Illanes" w:date="2026-05-07T19:00:00-04:00">
        <w:r w:rsidDel="00000000" w:rsidR="00000000" w:rsidRPr="00000000">
          <w:rPr>
            <w:b w:val="1"/>
            <w:bCs w:val="1"/>
            <w:rtl w:val="0"/>
          </w:rPr>
          <w:delText xml:space="preserve">Escenario 3: convergencia alta OCDE.</w:delText>
        </w:r>
      </w:del>
      <w:del w:id="6000434" w:author="Martín Illanes" w:date="2026-05-07T19:00:00-04:00">
        <w:r w:rsidDel="00000000" w:rsidR="00000000" w:rsidRPr="00000000">
          <w:rPr>
            <w:rtl w:val="0"/>
          </w:rPr>
          <w:delText xml:space="preserve"> Implica un salto fiscal mayor para aproximarse a niveles de protección financiera más cercanos al cuartil superior OCDE.</w:delText>
        </w:r>
      </w:del>
    </w:p>
    <w:p>
      <w:pPr>
        <w:rPr>
          <w:ins w:id="6000435" w:author="Martín Illanes" w:date="2026-05-07T19:00:00-04:00"/>
        </w:rPr>
      </w:pPr>
      <w:ins w:id="6000436" w:author="Martín Illanes" w:date="2026-05-07T19:00:00-04:00">
        <w:r>
          <w:rPr>
            <w:rtl w:val="0"/>
          </w:rPr>
          <w:t xml:space="preserve">La calibración del tope sobre datos EPF muestra una progresividad esperable: con un presupuesto de USD 600M anuales el tope sería del orden de 20% del ingreso per cápita, con USD 1.000M se ubicaría cerca del 8% y con USD 2.000M se aproximaría a un subsidio total. Esta gradiente permite entender que la decisión sobre el nivel de protección financiera tiene una correspondencia directa con el esfuerzo fiscal y con el grado de gradualidad. La elección entre escenarios, en consecuencia, se traduce en parámetros cuantificables que el documento expone para informar la deliberación.</w:t>
        </w:r>
      </w:ins>
    </w:p>
    <w:p w:rsidR="00000000" w:rsidDel="00000000" w:rsidP="00000000" w:rsidRDefault="00000000" w:rsidRPr="00000000" w14:paraId="000000BC">
      <w:pPr>
        <w:rPr/>
      </w:pPr>
      <w:del w:id="6000437" w:author="Martín Illanes" w:date="2026-05-07T19:00:00-04:00">
        <w:r>
          <w:delText xml:space="preserve">La comparación de escenarios expone un trade-off estructural: mayor protección financiera requiere mayor esfuerzo fiscal, a la vez que habilita mejoras esperables en adherencia, continuidad terapéutica y equidad. Convendría, por tanto, un diseño que equilibre impacto distributivo, viabilidad administrativa y sostenibilidad presupuestaria.</w:delText>
        </w:r>
      </w:del>
    </w:p>
    <w:p>
      <w:pPr>
        <w:rPr>
          <w:ins w:id="6000438" w:author="Martín Illanes" w:date="2026-05-07T19:00:00-04:00"/>
        </w:rPr>
      </w:pPr>
      <w:ins w:id="6000439" w:author="Martín Illanes" w:date="2026-05-07T19:00:00-04:00">
        <w:r>
          <w:rPr>
            <w:rtl w:val="0"/>
          </w:rPr>
          <w:t xml:space="preserve">Horizontes de reforma</w:t>
        </w:r>
      </w:ins>
    </w:p>
    <w:p w:rsidR="00000000" w:rsidDel="00000000" w:rsidP="00000000" w:rsidRDefault="00000000" w:rsidRPr="00000000" w14:paraId="000000BD">
      <w:pPr>
        <w:pStyle w:val="Heading3"/>
        <w:keepNext w:val="0"/>
        <w:keepLines w:val="0"/>
        <w:ind w:left="0" w:firstLine="0"/>
        <w:rPr>
          <w:sz w:val="26"/>
          <w:szCs w:val="26"/>
        </w:rPr>
      </w:pPr>
      <w:bookmarkStart w:colFirst="0" w:colLast="0" w:name="_uqgnena6o72z" w:id="13"/>
      <w:bookmarkEnd w:id="13"/>
      <w:r w:rsidDel="00000000" w:rsidR="00000000" w:rsidRPr="00000000">
        <w:rPr>
          <w:rtl w:val="0"/>
        </w:rPr>
      </w:r>
    </w:p>
    <w:p w:rsidR="00000000" w:rsidDel="00000000" w:rsidP="00000000" w:rsidRDefault="00000000" w:rsidRPr="00000000" w14:paraId="000000BE">
      <w:pPr>
        <w:rPr>
          <w:b w:val="1"/>
          <w:bCs w:val="1"/>
        </w:rPr>
      </w:pPr>
      <w:del w:id="3000045" w:author="Martín Illanes" w:date="2026-01-01T00:00:00-03:00">
        <w:r>
          <w:delText xml:space="preserve">Una opción priorizada para la discusión: Beneficio Farmacéutico Ambulatorio Universal (escenario intermedio)</w:delText>
        </w:r>
      </w:del>
      <w:ins w:id="3000046" w:author="Martín Illanes" w:date="2026-01-01T00:00:00-03:00">
        <w:r>
          <w:t xml:space="preserve">Opción desarrollada: Beneficio Farmacéutico Universal (BFU)</w:t>
        </w:r>
      </w:ins>
    </w:p>
    <w:p>
      <w:pPr>
        <w:rPr>
          <w:ins w:id="6000440" w:author="Martín Illanes" w:date="2026-05-07T19:00:00-04:00"/>
        </w:rPr>
      </w:pPr>
      <w:ins w:id="6000441" w:author="Martín Illanes" w:date="2026-05-07T19:00:00-04:00">
        <w:r>
          <w:rPr>
            <w:rtl w:val="0"/>
          </w:rPr>
          <w:t xml:space="preserve">Las medidas analizadas se distribuyen en tres horizontes según el marco institucional que requieren. En el corto plazo, se identifican medidas implementables con instrumentos vigentes (ampliación del Arsenal Farmacológico en APS, fortalecimiento de compras agregadas vía Cenabast, prescripción por Denominación Común Internacional, mejoras en receta electrónica interoperable). En el mediano plazo, medidas que requieren ajustes regulatorios (institucionalización de evaluación de tecnologías sanitarias, actualización de listados GES y LRS con criterios explícitos, regulación de márgenes en retail, certificación efectiva de bioequivalencia, publicación agregada de cifras presupuestarias farmacéuticas hoy ausentes). En el largo plazo, rediseños sistémicos del aseguramiento (beneficio farmacéutico ambulatorio universal, integración del canal retail bajo modalidad POS con conciliación automática, convergencia entre subsistemas incluyendo Fuerzas Armadas y de Orden). La tabla del apartado 8.1 detalla responsable institucional, costo aproximado y dependencias para cada horizonte.</w:t>
        </w:r>
      </w:ins>
    </w:p>
    <w:p w:rsidR="00000000" w:rsidDel="00000000" w:rsidP="00000000" w:rsidRDefault="00000000" w:rsidRPr="00000000" w14:paraId="000000BF">
      <w:pPr>
        <w:rPr/>
      </w:pPr>
      <w:del w:id="6000442" w:author="Martín Illanes" w:date="2026-05-07T19:00:00-04:00">
        <w:r>
          <w:delText xml:space="preserve">Entre los tres escenarios analizados, este informe desarrolla en detalle el escenario intermedio de convergencia OCDE como base para la discusión de política. Su eje estructural sería la creación de un </w:delText>
        </w:r>
      </w:del>
      <w:del w:id="6000015" w:author="Martín Illanes" w:date="2026-05-06T22:00:00-04:00">
        <w:r>
          <w:delText xml:space="preserve">Beneficio Farmacéutico Ambulatorio Universal</w:delText>
        </w:r>
      </w:del>
      <w:ins w:id="6000016" w:author="Martín Illanes" w:date="2026-05-06T22:00:00-04:00">
        <w:r>
          <w:t xml:space="preserve">Beneficio Farmacéutico Universal</w:t>
        </w:r>
      </w:ins>
      <w:del w:id="6000443" w:author="Martín Illanes" w:date="2026-05-07T19:00:00-04:00">
        <w:r>
          <w:delText xml:space="preserve">, aplicable a beneficiarios de FONASA e ISAPRE bajo reglas comunes. Sus componentes centrales se detallan en el Capítulo 7 e incluyen:</w:delText>
        </w:r>
      </w:del>
    </w:p>
    <w:p>
      <w:pPr>
        <w:rPr>
          <w:ins w:id="6000444" w:author="Martín Illanes" w:date="2026-05-07T19:00:00-04:00"/>
        </w:rPr>
      </w:pPr>
      <w:ins w:id="6000445" w:author="Martín Illanes" w:date="2026-05-07T19:00:00-04:00">
        <w:r>
          <w:rPr>
            <w:rtl w:val="0"/>
          </w:rPr>
          <w:t xml:space="preserve">Preguntas abiertas para el debate</w:t>
        </w:r>
      </w:ins>
    </w:p>
    <w:p w:rsidR="00000000" w:rsidDel="00000000" w:rsidP="00000000" w:rsidRDefault="00000000" w:rsidRPr="00000000" w14:paraId="000000C0">
      <w:pPr>
        <w:numPr>
          <w:ilvl w:val="0"/>
          <w:numId w:val="62"/>
        </w:numPr>
        <w:ind w:left="720" w:hanging="360"/>
        <w:jc w:val="left"/>
        <w:rPr/>
      </w:pPr>
      <w:del w:id="6000446" w:author="Martín Illanes" w:date="2026-05-07T19:00:00-04:00">
        <w:r w:rsidDel="00000000" w:rsidR="00000000" w:rsidRPr="00000000">
          <w:rPr>
            <w:b w:val="1"/>
            <w:bCs w:val="1"/>
            <w:rtl w:val="0"/>
          </w:rPr>
          <w:delText xml:space="preserve">Lista positiva nacional</w:delText>
        </w:r>
      </w:del>
      <w:del w:id="6000447" w:author="Martín Illanes" w:date="2026-05-07T19:00:00-04:00">
        <w:r w:rsidDel="00000000" w:rsidR="00000000" w:rsidRPr="00000000">
          <w:rPr>
            <w:rtl w:val="0"/>
          </w:rPr>
          <w:delText xml:space="preserve"> (</w:delText>
        </w:r>
      </w:del>
      <w:commentRangeStart w:id="43"/>
      <w:del w:id="6000448" w:author="Martín Illanes" w:date="2026-05-07T19:00:00-04:00">
        <w:r w:rsidDel="00000000" w:rsidR="00000000" w:rsidRPr="00000000">
          <w:rPr>
            <w:rtl w:val="0"/>
          </w:rPr>
          <w:delText xml:space="preserve">con foco prioritario en medicamentos </w:delText>
        </w:r>
      </w:del>
      <w:commentRangeEnd w:id="43"/>
      <w:del w:id="6000449" w:author="Martín Illanes" w:date="2026-05-07T19:00:00-04:00">
        <w:r w:rsidDel="00000000" w:rsidR="00000000" w:rsidRPr="00000000">
          <w:commentReference w:id="43"/>
        </w:r>
      </w:del>
      <w:del w:id="6000450" w:author="Martín Illanes" w:date="2026-05-07T19:00:00-04:00">
        <w:r w:rsidDel="00000000" w:rsidR="00000000" w:rsidRPr="00000000">
          <w:rPr>
            <w:rtl w:val="0"/>
          </w:rPr>
          <w:delText xml:space="preserve">ambulatori</w:delText>
        </w:r>
      </w:del>
      <w:del w:id="6000451" w:author="Martín Illanes" w:date="2026-05-07T19:00:00-04:00">
        <w:r w:rsidDel="00000000" w:rsidR="00000000" w:rsidRPr="00000000">
          <w:rPr>
            <w:rtl w:val="0"/>
          </w:rPr>
          <w:delText xml:space="preserve">os</w:delText>
        </w:r>
      </w:del>
      <w:del w:id="6000452" w:author="Martín Illanes" w:date="2026-05-07T19:00:00-04:00">
        <w:r w:rsidDel="00000000" w:rsidR="00000000" w:rsidRPr="00000000">
          <w:rPr>
            <w:rtl w:val="0"/>
          </w:rPr>
          <w:delText xml:space="preserve">), actualizada regularmente con criterios explícitos (HTA, costo-efectividad, severidad, equidad e impacto presupuestario).</w:delText>
        </w:r>
      </w:del>
    </w:p>
    <w:p>
      <w:pPr>
        <w:rPr>
          <w:ins w:id="6000453" w:author="Martín Illanes" w:date="2026-05-07T19:00:00-04:00"/>
        </w:rPr>
      </w:pPr>
      <w:ins w:id="6000454" w:author="Martín Illanes" w:date="2026-05-07T19:00:00-04:00">
        <w:r>
          <w:rPr>
            <w:rtl w:val="0"/>
          </w:rPr>
          <w:t xml:space="preserve">El cierre del informe ordena el debate en torno a un conjunto de preguntas filosófico-políticas que no admiten respuesta técnica unívoca. Entre ellas, la unidad del tope (persona u hogar), el rol de las farmacias en la dispensación (provisión pública, farmacia con compensación, devolución vía SII), la proporción público-privada en la provisión, el tratamiento de bioequivalentes y sustitución, los criterios de priorización en la canasta (costo-efectividad, gravedad, prevalencia, equidad), el carácter vinculante de la institucionalidad de evaluación de tecnologías sanitarias y el modelo de gobernanza de Cenabast. Cada una se desarrolla en el Capítulo 8 con el contexto que la hace difícil de zanjar.</w:t>
        </w:r>
      </w:ins>
    </w:p>
    <w:p w:rsidR="00000000" w:rsidDel="00000000" w:rsidP="00000000" w:rsidRDefault="00000000" w:rsidRPr="00000000" w14:paraId="000000C1">
      <w:pPr>
        <w:numPr>
          <w:ilvl w:val="0"/>
          <w:numId w:val="62"/>
        </w:numPr>
        <w:ind w:left="720" w:hanging="360"/>
        <w:jc w:val="left"/>
        <w:rPr/>
      </w:pPr>
      <w:del w:id="6000455" w:author="Martín Illanes" w:date="2026-05-07T19:00:00-04:00">
        <w:r w:rsidDel="00000000" w:rsidR="00000000" w:rsidRPr="00000000">
          <w:rPr>
            <w:b w:val="1"/>
            <w:bCs w:val="1"/>
            <w:rtl w:val="0"/>
          </w:rPr>
          <w:delText xml:space="preserve">Estructura de copagos uniforme y protegida</w:delText>
        </w:r>
      </w:del>
      <w:del w:id="6000456" w:author="Martín Illanes" w:date="2026-05-07T19:00:00-04:00">
        <w:r w:rsidDel="00000000" w:rsidR="00000000" w:rsidRPr="00000000">
          <w:rPr>
            <w:rtl w:val="0"/>
          </w:rPr>
          <w:delText xml:space="preserve">, combinando copagos fijos o porcentuales con </w:delText>
        </w:r>
      </w:del>
      <w:del w:id="6000457" w:author="Martín Illanes" w:date="2026-05-07T19:00:00-04:00">
        <w:r w:rsidDel="00000000" w:rsidR="00000000" w:rsidRPr="00000000">
          <w:rPr>
            <w:b w:val="1"/>
            <w:bCs w:val="1"/>
            <w:rtl w:val="0"/>
          </w:rPr>
          <w:delText xml:space="preserve">topes anuales</w:delText>
        </w:r>
      </w:del>
      <w:del w:id="6000458" w:author="Martín Illanes" w:date="2026-05-07T19:00:00-04:00">
        <w:r w:rsidDel="00000000" w:rsidR="00000000" w:rsidRPr="00000000">
          <w:rPr>
            <w:rtl w:val="0"/>
          </w:rPr>
          <w:delText xml:space="preserve"> por persona u hogar, y exenciones para grupos prioritarios o condiciones crónicas definidas.</w:delText>
        </w:r>
      </w:del>
    </w:p>
    <w:p>
      <w:pPr>
        <w:rPr>
          <w:ins w:id="6000459" w:author="Martín Illanes" w:date="2026-05-07T19:00:00-04:00"/>
        </w:rPr>
      </w:pPr>
      <w:ins w:id="6000460" w:author="Martín Illanes" w:date="2026-05-07T19:00:00-04:00">
        <w:r>
          <w:rPr>
            <w:rtl w:val="0"/>
          </w:rPr>
          <w:t xml:space="preserve">Estas preguntas tienen un carácter político en sentido riguroso: requieren ponderar valores en conflicto (eficiencia agregada y autonomía individual, simplicidad administrativa y equidad horizontal, despolitización técnica y responsabilidad democrática). Reconocer este carácter es, en sí mismo, un aporte del informe a la deliberación: explicita que las decisiones aquí planteadas son normativas, y entrega a los actores del debate el espacio legítimo para tomar posición.</w:t>
        </w:r>
      </w:ins>
    </w:p>
    <w:p w:rsidR="00000000" w:rsidDel="00000000" w:rsidP="00000000" w:rsidRDefault="00000000" w:rsidRPr="00000000" w14:paraId="000000C2">
      <w:pPr>
        <w:numPr>
          <w:ilvl w:val="0"/>
          <w:numId w:val="62"/>
        </w:numPr>
        <w:ind w:left="720" w:hanging="360"/>
        <w:jc w:val="left"/>
        <w:rPr/>
      </w:pPr>
      <w:del w:id="6000461" w:author="Martín Illanes" w:date="2026-05-07T19:00:00-04:00">
        <w:r w:rsidDel="00000000" w:rsidR="00000000" w:rsidRPr="00000000">
          <w:rPr>
            <w:b w:val="1"/>
            <w:bCs w:val="1"/>
            <w:rtl w:val="0"/>
          </w:rPr>
          <w:delText xml:space="preserve">Integración con política de precios y compras</w:delText>
        </w:r>
      </w:del>
      <w:del w:id="6000462" w:author="Martín Illanes" w:date="2026-05-07T19:00:00-04:00">
        <w:r w:rsidDel="00000000" w:rsidR="00000000" w:rsidRPr="00000000">
          <w:rPr>
            <w:rtl w:val="0"/>
          </w:rPr>
          <w:delText xml:space="preserve">, aprovechando capacidades de negociación y anclaje de precios, fortaleciendo reglas e incentivos a</w:delText>
        </w:r>
      </w:del>
      <w:del w:id="6000463" w:author="Martín Illanes" w:date="2026-05-07T19:00:00-04:00">
        <w:r w:rsidDel="00000000" w:rsidR="00000000" w:rsidRPr="00000000">
          <w:rPr>
            <w:rtl w:val="0"/>
          </w:rPr>
          <w:delText xml:space="preserve"> la</w:delText>
        </w:r>
      </w:del>
      <w:del w:id="6000464" w:author="Martín Illanes" w:date="2026-05-07T19:00:00-04:00">
        <w:r w:rsidDel="00000000" w:rsidR="00000000" w:rsidRPr="00000000">
          <w:rPr>
            <w:rtl w:val="0"/>
          </w:rPr>
          <w:delText xml:space="preserve"> sustitución por DCI/bioequivalentes y promoviendo competencia efectiva.</w:delText>
        </w:r>
      </w:del>
    </w:p>
    <w:p>
      <w:pPr>
        <w:rPr>
          <w:ins w:id="6000465" w:author="Martín Illanes" w:date="2026-05-07T19:00:00-04:00"/>
        </w:rPr>
      </w:pPr>
      <w:ins w:id="6000466" w:author="Martín Illanes" w:date="2026-05-07T19:00:00-04:00">
        <w:r>
          <w:rPr>
            <w:rtl w:val="0"/>
          </w:rPr>
          <w:t xml:space="preserve">Cierre</w:t>
        </w:r>
      </w:ins>
    </w:p>
    <w:p w:rsidR="00000000" w:rsidDel="00000000" w:rsidP="00000000" w:rsidRDefault="00000000" w:rsidRPr="00000000" w14:paraId="000000C3">
      <w:pPr>
        <w:numPr>
          <w:ilvl w:val="0"/>
          <w:numId w:val="62"/>
        </w:numPr>
        <w:ind w:left="720" w:hanging="360"/>
        <w:jc w:val="left"/>
        <w:rPr/>
      </w:pPr>
      <w:del w:id="6000467" w:author="Martín Illanes" w:date="2026-05-07T19:00:00-04:00">
        <w:r w:rsidDel="00000000" w:rsidR="00000000" w:rsidRPr="00000000">
          <w:rPr>
            <w:b w:val="1"/>
            <w:bCs w:val="1"/>
            <w:rtl w:val="0"/>
          </w:rPr>
          <w:delText xml:space="preserve">Modelo de implementación gradual</w:delText>
        </w:r>
      </w:del>
      <w:del w:id="6000468" w:author="Martín Illanes" w:date="2026-05-07T19:00:00-04:00">
        <w:r w:rsidDel="00000000" w:rsidR="00000000" w:rsidRPr="00000000">
          <w:rPr>
            <w:rtl w:val="0"/>
          </w:rPr>
          <w:delText xml:space="preserve">, con trazabilidad de la dispensación y conciliación de copagos en tiempo real (receta electrónica e interoperabilidad), para asegurar protección efectiva y control del gasto.</w:delText>
        </w:r>
      </w:del>
    </w:p>
    <w:p>
      <w:pPr>
        <w:rPr>
          <w:ins w:id="6000469" w:author="Martín Illanes" w:date="2026-05-07T19:00:00-04:00"/>
        </w:rPr>
      </w:pPr>
      <w:ins w:id="6000470" w:author="Martín Illanes" w:date="2026-05-07T19:00:00-04:00">
        <w:r>
          <w:rPr>
            <w:rtl w:val="0"/>
          </w:rPr>
          <w:t xml:space="preserve">Este informe entrega un diagnóstico institucional y cuantitativo del problema, una comparación internacional, tres escenarios con sus trade-offs, una profundización analítica del Escenario 2 a través del BFU y un conjunto de preguntas para la discusión. Su propósito es ser un insumo para el debate técnico y político que requiere la inclusión sostenible de medicamentos en los planes de salud chilenos. Las decisiones de diseño y secuenciamiento corresponden a actores públicos, privados y ciudadanos cuyas preferencias el documento no busca anticipar. La evidencia comparada y los datos disponibles son condición necesaria para deliberar bien, y resultan insuficientes por sí solas para decidir.</w:t>
        </w:r>
      </w:ins>
    </w:p>
    <w:p w:rsidR="00000000" w:rsidDel="00000000" w:rsidP="00000000" w:rsidRDefault="00000000" w:rsidRPr="00000000" w14:paraId="000000C4">
      <w:pPr>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C5">
      <w:pPr>
        <w:rPr>
          <w:b w:val="1"/>
          <w:bCs w:val="1"/>
        </w:rPr>
      </w:pPr>
      <w:del w:id="6000471" w:author="Martín Illanes" w:date="2026-05-07T19:00:00-04:00">
        <w:r w:rsidDel="00000000" w:rsidR="00000000" w:rsidRPr="00000000">
          <w:rPr>
            <w:b w:val="1"/>
            <w:bCs w:val="1"/>
            <w:rtl w:val="0"/>
          </w:rPr>
          <w:delText xml:space="preserve">Condiciones habilitantes y hoja de ruta</w:delText>
        </w:r>
      </w:del>
    </w:p>
    <w:p w:rsidR="00000000" w:rsidDel="00000000" w:rsidP="00000000" w:rsidRDefault="00000000" w:rsidRPr="00000000" w14:paraId="000000C6">
      <w:pPr>
        <w:rPr/>
      </w:pPr>
      <w:del w:id="6000472" w:author="Martín Illanes" w:date="2026-05-07T19:00:00-04:00">
        <w:r>
          <w:delText xml:space="preserve">Para sostener el beneficio en el tiempo, sería recomendable fortalecer capacidades institucionales y de datos: gobernanza del beneficio, sistemas de información interoperables, evaluación de tecnologías y análisis de impacto presupuestario, mecanismos de transparencia y monitoreo de resultados (acceso efectivo, adherencia, equidad y desempeño fiscal). Una transición incremental, apoyada en programas existentes y en el cierre progresivo de brechas de continuidad en la provisión pública, es la ruta más coherente con la experiencia comparada.</w:delText>
        </w:r>
      </w:del>
    </w:p>
    <w:p w:rsidR="00000000" w:rsidDel="00000000" w:rsidP="00000000" w:rsidRDefault="00000000" w:rsidRPr="00000000" w14:paraId="000000C7">
      <w:pPr>
        <w:rPr/>
      </w:pPr>
      <w:del w:id="6000473" w:author="Martín Illanes" w:date="2026-05-07T19:00:00-04:00">
        <w:r>
          <w:delText xml:space="preserve">En síntesis, el informe plantea como eje de discusión la transición desde una cobertura fragmentada hacia un modelo con reglas explícitas, protección financiera verificable y un beneficio farmacéutico ambulatorio universal. Los tres escenarios analizados entregan un marco para que actores públicos, privados y ciudadanos ponderen los trade-offs entre protección financiera, viabilidad administrativa y esfuerzo fiscal. Este documento es un insumo para esa discusión y no pretende zanjar preferencias entre opciones de política.</w:delText>
        </w:r>
      </w:del>
    </w:p>
    <w:p w:rsidR="00000000" w:rsidDel="00000000" w:rsidP="00000000" w:rsidRDefault="00000000" w:rsidRPr="00000000" w14:paraId="000000C8">
      <w:pPr>
        <w:jc w:val="left"/>
        <w:rPr/>
      </w:pPr>
      <w:r w:rsidDel="00000000" w:rsidR="00000000" w:rsidRPr="00000000">
        <w:br w:type="page"/>
      </w:r>
      <w:r w:rsidDel="00000000" w:rsidR="00000000" w:rsidRPr="00000000">
        <w:rPr>
          <w:rtl w:val="0"/>
        </w:rPr>
      </w:r>
    </w:p>
    <w:p w:rsidR="00000000" w:rsidDel="00000000" w:rsidP="00000000" w:rsidRDefault="00000000" w:rsidRPr="00000000" w14:paraId="000000C9">
      <w:pPr>
        <w:pStyle w:val="Heading1"/>
        <w:keepNext w:val="0"/>
        <w:keepLines w:val="0"/>
        <w:tabs>
          <w:tab w:val="right" w:leader="none" w:pos="840"/>
        </w:tabs>
        <w:spacing w:after="100" w:before="100" w:lineRule="auto"/>
        <w:ind w:left="0" w:firstLine="0"/>
        <w:rPr/>
      </w:pPr>
      <w:bookmarkStart w:colFirst="0" w:colLast="0" w:name="_5gt266w2944f" w:id="14"/>
      <w:bookmarkEnd w:id="14"/>
      <w:r w:rsidDel="00000000" w:rsidR="00000000" w:rsidRPr="00000000">
        <w:rPr>
          <w:rtl w:val="0"/>
        </w:rPr>
        <w:t xml:space="preserve">1.</w:t>
        <w:tab/>
        <w:t xml:space="preserve">Introducción</w:t>
      </w:r>
    </w:p>
    <w:p w:rsidR="00000000" w:rsidDel="00000000" w:rsidP="00000000" w:rsidRDefault="00000000" w:rsidRPr="00000000" w14:paraId="000000CA">
      <w:pPr>
        <w:pStyle w:val="Heading2"/>
        <w:tabs>
          <w:tab w:val="right" w:leader="none" w:pos="840"/>
        </w:tabs>
        <w:spacing w:after="100" w:before="100" w:lineRule="auto"/>
        <w:ind w:firstLine="1700.7874015748032"/>
        <w:rPr/>
      </w:pPr>
      <w:bookmarkStart w:colFirst="0" w:colLast="0" w:name="_tw3kthnmc6vn" w:id="15"/>
      <w:bookmarkEnd w:id="15"/>
      <w:r w:rsidDel="00000000" w:rsidR="00000000" w:rsidRPr="00000000">
        <w:rPr>
          <w:rtl w:val="0"/>
        </w:rPr>
      </w:r>
    </w:p>
    <w:p w:rsidR="00000000" w:rsidDel="00000000" w:rsidP="00000000" w:rsidRDefault="00000000" w:rsidRPr="00000000" w14:paraId="000000CB">
      <w:pPr>
        <w:pStyle w:val="Heading2"/>
        <w:tabs>
          <w:tab w:val="right" w:leader="none" w:pos="840"/>
        </w:tabs>
        <w:spacing w:after="100" w:before="100" w:lineRule="auto"/>
        <w:ind w:firstLine="1700.7874015748032"/>
        <w:rPr/>
      </w:pPr>
      <w:bookmarkStart w:colFirst="0" w:colLast="0" w:name="_s9i8ym397db8" w:id="16"/>
      <w:bookmarkEnd w:id="16"/>
      <w:r w:rsidDel="00000000" w:rsidR="00000000" w:rsidRPr="00000000">
        <w:rPr>
          <w:rtl w:val="0"/>
        </w:rPr>
        <w:t xml:space="preserve">1.1.</w:t>
        <w:tab/>
        <w:t xml:space="preserve">Contexto y problema público</w:t>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t xml:space="preserve">El gasto de bolsillo en salud en Chile permanece elevado en comparación internacional y constituye un determinante relevante de inequidad y de barreras de acceso. Parte sustantiva de ese diferencial con la OCDE responde a una diferencia estructural: en Chile los medicamentos no forman parte de los planes de salud, salvo regímenes específicos (GES, Ley Ricarte Soto, Programa Nacional de Alimentación Complementaria y regímenes como DAC y FOFAR), mientras que la mayoría de los países OCDE cuentan con un beneficio farmacéutico universal dentro de sus sistemas de salud. Los medicamentos ocupan, por ello, un rol crítico: suelen ser el componente más visible y frecuente del gasto directo de los hogares, con especial impacto en tratamientos de uso continuo. La evidencia disponible muestra que una proporción no menor de la población reporta dificultades para financiar medicamentos, lo que eleva el riesgo de no adherencia y de resultados sanitarios evitables.</w:t>
      </w:r>
    </w:p>
    <w:p w:rsidR="00000000" w:rsidDel="00000000" w:rsidP="00000000" w:rsidRDefault="00000000" w:rsidRPr="00000000" w14:paraId="000000CE">
      <w:pPr>
        <w:rPr/>
      </w:pPr>
      <w:r>
        <w:t xml:space="preserve">Más allá del nivel de gasto, el desafío en medicamentos conviene entenderlo como un problema de arquitectura: la protección financiera y el acceso efectivo dependen de la interacción entre cobertura explícita (canasta/beneficio), reglas de copago y mecanismos de protección (topes, exenciones), y el modelo de entrega y dispensación (red pública, convenios institucionales, canal retail, reembolso), incluyendo la continuidad de stock. Cuando alguna de estas piezas falla, la necesidad clínica se traduce en gasto directo o en interrupción del tratamiento.</w:t>
      </w:r>
    </w:p>
    <w:p w:rsidR="00000000" w:rsidDel="00000000" w:rsidP="00000000" w:rsidRDefault="00000000" w:rsidRPr="00000000" w14:paraId="000000CF">
      <w:pPr>
        <w:rPr/>
      </w:pPr>
    </w:p>
    <w:p w:rsidR="00000000" w:rsidDel="00000000" w:rsidP="00000000" w:rsidRDefault="00000000" w:rsidRPr="00000000" w14:paraId="000000D0">
      <w:pPr>
        <w:rPr/>
      </w:pPr>
      <w:commentRangeEnd w:id="45"/>
      <w:r w:rsidDel="00000000" w:rsidR="00000000" w:rsidRPr="00000000">
        <w:commentReference w:id="45"/>
      </w:r>
      <w:r w:rsidDel="00000000" w:rsidR="00000000" w:rsidRPr="00000000">
        <w:rPr>
          <w:rtl w:val="0"/>
        </w:rPr>
        <w:t xml:space="preserve">El problema se compone de dos frentes con lógicas distintas (este informe centra su análisis en el frente ambulatorio, por ser el de mayor brecha de política en el contexto chileno; el tratamiento del frente de alto costo es complementario y no exhaustivo):</w:t>
      </w:r>
      <w:r w:rsidDel="00000000" w:rsidR="00000000" w:rsidRPr="00000000">
        <w:rPr>
          <w:rtl w:val="0"/>
        </w:rPr>
      </w:r>
    </w:p>
    <w:p>
      <w:pPr>
        <w:rPr/>
      </w:pPr>
      <w:r>
        <w:t xml:space="preserve">A continuación se presentan los dos frentes del problema; al cierre de esta sección se aborda la dimensión humana y judicial asociada a las brechas de cobertura.</w:t>
      </w:r>
    </w:p>
    <w:p>
      <w:pPr>
        <w:rPr/>
      </w:pPr>
      <w:commentRangeStart w:id="1002"/>
      <w:r>
        <w:t xml:space="preserve">La dimensión humana de estas brechas no se limita al gasto acumulado. En patologías complejas y de alto costo (cánceres avanzados, enfermedades genéticas raras, patologías autoinmunes graves o enfermedades neurodegenerativas), la ausencia de cobertura explícita se traduce en trayectorias de acceso marcadas por la incertidumbre. Cuando el medicamento requerido no está incluido en GES, Ley Ricarte Soto, DAC ni Fondo de Farmacia, pacientes y familias recurren a vías extraordinarias: financiamiento por colectas, endeudamiento, o acciones judiciales (recursos de protección ante Cortes de Apelaciones y Corte Suprema). Estas vías tienen costos económicos, emocionales y de tiempo: la tramitación de un recurso de protección puede tomar semanas o meses, plazo durante el cual la enfermedad puede progresar y reducir la ventana terapéutica útil. La judicialización, en este contexto, opera como síntoma estructural de la insuficiencia del beneficio explícito, que traslada a los tribunales decisiones que deberían resolverse por mecanismos formales de priorización (Vargas-Pelaez et al., 2019). Este diagnóstico se desarrolla en la Sección 3.2.6.</w:t>
      </w:r>
      <w:commentRangeEnd w:id="1002"/>
      <w:r>
        <w:rPr>
          <w:rStyle w:val="CommentReference"/>
        </w:rPr>
        <w:commentReference w:id="1002"/>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ind w:left="283.46456692913375" w:firstLine="0"/>
        <w:rPr>
          <w:b w:val="1"/>
          <w:bCs w:val="1"/>
        </w:rPr>
      </w:pPr>
      <w:r w:rsidDel="00000000" w:rsidR="00000000" w:rsidRPr="00000000">
        <w:rPr>
          <w:b w:val="1"/>
          <w:bCs w:val="1"/>
          <w:rtl w:val="0"/>
        </w:rPr>
        <w:t xml:space="preserve">a) Medicamentos ambulatorios de alto volumen </w:t>
      </w:r>
    </w:p>
    <w:p w:rsidR="00000000" w:rsidDel="00000000" w:rsidP="00000000" w:rsidRDefault="00000000" w:rsidRPr="00000000" w14:paraId="000000D3">
      <w:pPr>
        <w:ind w:left="283.46456692913375" w:firstLine="0"/>
        <w:rPr/>
      </w:pPr>
      <w:r>
        <w:t xml:space="preserve">Incluye terapias crónicas frecuentes como hipertensión, diabetes, dislipidemia, asma y salud mental, además de fármacos de uso común. En este segmento, el riesgo financiero proviene de compras recurrentes sostenidas en el tiempo; por tanto, incluso copagos moderados pueden acumularse y generar una carga financiera relevante. Cuando la entrega pública no cubre la necesidad, sea por brecha de cobertura efectiva, por no inclusión en listados o arsenales institucionales, o por discontinuidad de stock, la adquisición se desplaza hacia farmacias privadas o municipales, donde los hogares enfrentan la mayor parte del gasto. En consecuencia, avances en cobertura explícita, en reglas e incentivos de sustitución por denominación común internacional (DCI) y bioequivalencia, y en condiciones del canal de dispensación, pueden impactar de forma relativamente rápida el gasto de bolsillo y la continuidad terapéutica, aunque la magnitud depende de la regla institucional adoptada y de la capacidad operativa del sistema.</w:t>
      </w:r>
    </w:p>
    <w:p>
      <w:pPr>
        <w:rPr/>
      </w:pPr>
      <w:del w:id="3000001" w:author="Martín Illanes" w:date="2026-01-01T00:00:00-03:00">
        <w:r>
          <w:delText xml:space="preserve">Nota metodológica. La cifra del 71% corresponde a un cálculo propio elaborado sobre la IX Encuesta de Presupuestos Familiares (EPF, 2022-2023; INE, 2023) y datos de gasto público en el canal retail farmacéutico (CENABAST y FONASA). Estudios recientes con metodologías alternativas reportan cifras consistentes: un estudio sectorial (2025) estima que el 80% del gasto retail en medicamentos es de bolsillo y que el 62% del gasto total en medicamentos lo asumen los hogares; la OCDE (Health at a Glance, 2023) reporta 78% de gasto de bolsillo sobre el gasto farmacéutico total en Chile para 2021 (frente a 39% promedio OCDE). Las diferencias entre cifras corresponden principalmente a los denominadores considerados (retail frente a total), los años de referencia y los tratamientos de los subsidios públicos al canal privado. La magnitud del orden (70-80%) es estable entre fuentes.</w:delText>
        </w:r>
      </w:del>
      <w:ins w:id="3000002" w:author="Martín Illanes" w:date="2026-01-01T00:00:00-03:00">
        <w:r>
          <w:t xml:space="preserve">Nota metodológica. La cifra del 71% corresponde al indicador OECD System of Health Accounts (SHA 2022): ratio del gasto de bolsillo (HF3) sobre el gasto retail farmacéutico (HC51) para Chile. Fuente: OECD Health Statistics, dataflow OECD.ELS.HD,DSD_SHA@DF_SHA. Estudios complementarios con metodologías alternativas arrojan órdenes de magnitud consistentes (70-80%); las diferencias se explican por el denominador utilizado (retail vs gasto farmacéutico total), el año de referencia y el tratamiento de subsidios públicos al canal privado. El promedio OCDE para la misma ratio es del orden de 39%.</w:t>
        </w:r>
      </w:ins>
    </w:p>
    <w:p w:rsidR="00000000" w:rsidDel="00000000" w:rsidP="00000000" w:rsidRDefault="00000000" w:rsidRPr="00000000" w14:paraId="000000D4">
      <w:pPr>
        <w:ind w:left="283.46456692913375" w:firstLine="0"/>
        <w:rPr/>
      </w:pPr>
      <w:r w:rsidDel="00000000" w:rsidR="00000000" w:rsidRPr="00000000">
        <w:rPr>
          <w:rtl w:val="0"/>
        </w:rPr>
        <w:t xml:space="preserve">En establecimientos públicos, la entrega de medicamentos ambulatorios depende de que el producto esté incluido en el listado oficial o arsenal institucional y de que exista disponibilidad de stock, por lo que la protección financiera requiere no solo definir beneficios, sino asegurar su materialización</w:t>
      </w:r>
      <w:r w:rsidDel="00000000" w:rsidR="00000000" w:rsidRPr="00000000">
        <w:rPr>
          <w:rtl w:val="0"/>
        </w:rPr>
        <w:t xml:space="preserve"> efectiva</w:t>
      </w:r>
      <w:r w:rsidDel="00000000" w:rsidR="00000000" w:rsidRPr="00000000">
        <w:rPr>
          <w:rtl w:val="0"/>
        </w:rPr>
        <w:t xml:space="preserve"> en la dispensación.</w:t>
      </w:r>
    </w:p>
    <w:p w:rsidR="00000000" w:rsidDel="00000000" w:rsidP="00000000" w:rsidRDefault="00000000" w:rsidRPr="00000000" w14:paraId="000000D5">
      <w:pPr>
        <w:ind w:left="283.46456692913375" w:firstLine="0"/>
        <w:rPr/>
      </w:pPr>
      <w:r w:rsidDel="00000000" w:rsidR="00000000" w:rsidRPr="00000000">
        <w:rPr>
          <w:rtl w:val="0"/>
        </w:rPr>
      </w:r>
    </w:p>
    <w:p w:rsidR="00000000" w:rsidDel="00000000" w:rsidP="00000000" w:rsidRDefault="00000000" w:rsidRPr="00000000" w14:paraId="000000D6">
      <w:pPr>
        <w:ind w:left="283.46456692913375" w:firstLine="0"/>
        <w:rPr>
          <w:b w:val="1"/>
          <w:bCs w:val="1"/>
        </w:rPr>
      </w:pPr>
      <w:r w:rsidDel="00000000" w:rsidR="00000000" w:rsidRPr="00000000">
        <w:rPr>
          <w:b w:val="1"/>
          <w:bCs w:val="1"/>
          <w:rtl w:val="0"/>
        </w:rPr>
        <w:t xml:space="preserve">b) Medicamentos de alto costo.</w:t>
      </w:r>
    </w:p>
    <w:p w:rsidR="00000000" w:rsidDel="00000000" w:rsidP="00000000" w:rsidRDefault="00000000" w:rsidRPr="00000000" w14:paraId="000000D7">
      <w:pPr>
        <w:ind w:left="283.46456692913375" w:firstLine="0"/>
        <w:rPr/>
      </w:pPr>
      <w:r>
        <w:t xml:space="preserve">En este frente, el riesgo financiero es catastrófico y se vincula a tecnologías de muy alto precio. La Ley Ricarte Soto entrega cobertura financiera integral para diagnósticos y tratamientos incorporados por decreto, con copago cero para beneficiarios que cumplen requisitos clínicos. Por diseño, su alcance es acotado, lo que la convierte en un instrumento indispensable frente a eventos catastróficos pero insuficiente para abordar el conjunto de necesidades ambulatorias frecuentes que generan gasto de bolsillo sostenido. Es importante notar que "alto costo" no equivale a "baja prevalencia": condiciones de altísimo peso epidemiológico, como el cáncer (primera causa de muerte en Chile, por sobre las enfermedades cardiovasculares), combinan carga poblacional elevada con tratamientos de costo significativo.</w:t>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pStyle w:val="Heading2"/>
        <w:tabs>
          <w:tab w:val="right" w:leader="none" w:pos="840"/>
        </w:tabs>
        <w:spacing w:after="100" w:before="100" w:lineRule="auto"/>
        <w:ind w:firstLine="1700.7874015748032"/>
        <w:rPr/>
      </w:pPr>
      <w:bookmarkStart w:colFirst="0" w:colLast="0" w:name="_e5jff84ed5sp" w:id="17"/>
      <w:bookmarkEnd w:id="17"/>
      <w:r w:rsidDel="00000000" w:rsidR="00000000" w:rsidRPr="00000000">
        <w:rPr>
          <w:rtl w:val="0"/>
        </w:rPr>
        <w:t xml:space="preserve">1.2.</w:t>
        <w:tab/>
        <w:t xml:space="preserve">Propósito, alcance y preguntas del estudio</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t xml:space="preserve">El propósito de este informe es proponer un marco de política y alternativas de diseño para reducir de manera sostenible el gasto de bolsillo en medicamentos y mejorar el acceso efectivo, articulando el conjunto de instrumentos disponibles (coberturas explícitas, compras/negociación, regulación y mecanismos de dispensación), con especial foco en medicamentos ambulatorios.</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t xml:space="preserve">Preguntas orientadoras del estudio:</w:t>
      </w:r>
    </w:p>
    <w:p w:rsidR="00000000" w:rsidDel="00000000" w:rsidP="00000000" w:rsidRDefault="00000000" w:rsidRPr="00000000" w14:paraId="000000DF">
      <w:pPr>
        <w:numPr>
          <w:ilvl w:val="0"/>
          <w:numId w:val="67"/>
        </w:numPr>
        <w:ind w:left="720" w:hanging="360"/>
        <w:rPr/>
      </w:pPr>
      <w:r w:rsidDel="00000000" w:rsidR="00000000" w:rsidRPr="00000000">
        <w:rPr>
          <w:rtl w:val="0"/>
        </w:rPr>
        <w:t xml:space="preserve">¿Cómo opera actualmente el sistema chileno de cobertura, provisión y financiamiento de medicamentos, y cuáles son los principales canales de acceso para la población?</w:t>
      </w:r>
    </w:p>
    <w:p w:rsidR="00000000" w:rsidDel="00000000" w:rsidP="00000000" w:rsidRDefault="00000000" w:rsidRPr="00000000" w14:paraId="000000E0">
      <w:pPr>
        <w:numPr>
          <w:ilvl w:val="0"/>
          <w:numId w:val="67"/>
        </w:numPr>
        <w:ind w:left="720" w:hanging="360"/>
        <w:rPr/>
      </w:pPr>
      <w:r w:rsidDel="00000000" w:rsidR="00000000" w:rsidRPr="00000000">
        <w:rPr>
          <w:rtl w:val="0"/>
        </w:rPr>
        <w:t xml:space="preserve">¿En qué puntos del proceso se generan brechas de acceso y exposición financiera que se traducen en gasto de bolsillo o no adherencia?</w:t>
      </w:r>
    </w:p>
    <w:p w:rsidR="00000000" w:rsidDel="00000000" w:rsidP="00000000" w:rsidRDefault="00000000" w:rsidRPr="00000000" w14:paraId="000000E1">
      <w:pPr>
        <w:numPr>
          <w:ilvl w:val="0"/>
          <w:numId w:val="67"/>
        </w:numPr>
        <w:ind w:left="720" w:hanging="360"/>
        <w:rPr/>
      </w:pPr>
      <w:r w:rsidDel="00000000" w:rsidR="00000000" w:rsidRPr="00000000">
        <w:rPr>
          <w:rtl w:val="0"/>
        </w:rPr>
        <w:t xml:space="preserve">¿Qué lecciones de experiencias internacionales (OCDE y referencias regionales) son más pertinentes para Chile en materia de listas positivas, HTA, compras/negociación, copagos protegidos y trazabilidad?</w:t>
      </w:r>
    </w:p>
    <w:p w:rsidR="00000000" w:rsidDel="00000000" w:rsidP="00000000" w:rsidRDefault="00000000" w:rsidRPr="00000000" w14:paraId="000000E2">
      <w:pPr>
        <w:numPr>
          <w:ilvl w:val="0"/>
          <w:numId w:val="67"/>
        </w:numPr>
        <w:ind w:left="720" w:hanging="360"/>
        <w:rPr/>
      </w:pPr>
      <w:r w:rsidDel="00000000" w:rsidR="00000000" w:rsidRPr="00000000">
        <w:rPr>
          <w:rtl w:val="0"/>
        </w:rPr>
        <w:t xml:space="preserve">¿Qué alternativas y escenarios de política permiten reducir el gasto de bolsillo de forma sostenible, equilibrando protección financiera, viabilidad administrativa y esfuerzo fiscal?</w:t>
        <w:br w:type="textWrapping"/>
      </w:r>
    </w:p>
    <w:p w:rsidR="00000000" w:rsidDel="00000000" w:rsidP="00000000" w:rsidRDefault="00000000" w:rsidRPr="00000000" w14:paraId="000000E3">
      <w:pPr>
        <w:rPr/>
      </w:pPr>
      <w:r w:rsidDel="00000000" w:rsidR="00000000" w:rsidRPr="00000000">
        <w:rPr>
          <w:rtl w:val="0"/>
        </w:rPr>
        <w:t xml:space="preserve">La premisa del informe es que una reforma efectiva en protección financiera frente a medicamentos requiere abordar simultánea</w:t>
      </w:r>
      <w:r w:rsidDel="00000000" w:rsidR="00000000" w:rsidRPr="00000000">
        <w:rPr>
          <w:rtl w:val="0"/>
        </w:rPr>
        <w:t xml:space="preserve"> y coordinada</w:t>
      </w:r>
      <w:r w:rsidDel="00000000" w:rsidR="00000000" w:rsidRPr="00000000">
        <w:rPr>
          <w:rtl w:val="0"/>
        </w:rPr>
        <w:t xml:space="preserve">mente tres aspectos:</w:t>
      </w:r>
    </w:p>
    <w:p w:rsidR="00000000" w:rsidDel="00000000" w:rsidP="00000000" w:rsidRDefault="00000000" w:rsidRPr="00000000" w14:paraId="000000E4">
      <w:pPr>
        <w:numPr>
          <w:ilvl w:val="0"/>
          <w:numId w:val="100"/>
        </w:numPr>
        <w:ind w:left="720" w:hanging="360"/>
        <w:rPr/>
      </w:pPr>
      <w:r w:rsidDel="00000000" w:rsidR="00000000" w:rsidRPr="00000000">
        <w:rPr>
          <w:rtl w:val="0"/>
        </w:rPr>
        <w:t xml:space="preserve">Canasta/beneficio: conjunto de medicamentos cubiertos y reglas explícitas de inclusión/actualización.</w:t>
      </w:r>
    </w:p>
    <w:p w:rsidR="00000000" w:rsidDel="00000000" w:rsidP="00000000" w:rsidRDefault="00000000" w:rsidRPr="00000000" w14:paraId="000000E5">
      <w:pPr>
        <w:numPr>
          <w:ilvl w:val="0"/>
          <w:numId w:val="100"/>
        </w:numPr>
        <w:ind w:left="720" w:hanging="360"/>
        <w:rPr/>
      </w:pPr>
      <w:r w:rsidDel="00000000" w:rsidR="00000000" w:rsidRPr="00000000">
        <w:rPr>
          <w:rtl w:val="0"/>
        </w:rPr>
        <w:t xml:space="preserve">Diseño financiero: copagos, topes y exenciones, con protección reforzada para tratamientos crónicos y grupos prioritarios.</w:t>
      </w:r>
    </w:p>
    <w:p w:rsidR="00000000" w:rsidDel="00000000" w:rsidP="00000000" w:rsidRDefault="00000000" w:rsidRPr="00000000" w14:paraId="000000E6">
      <w:pPr>
        <w:numPr>
          <w:ilvl w:val="0"/>
          <w:numId w:val="100"/>
        </w:numPr>
        <w:ind w:left="720" w:hanging="360"/>
        <w:rPr/>
      </w:pPr>
      <w:r>
        <w:t xml:space="preserve">Entrega, dispensación y pago: modelo de provisión (red pública, canal retail o híbridos), modalidad de subsidio o reembolso, trazabilidad y mecanismos de control y rendición de cuentas.</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pStyle w:val="Heading2"/>
        <w:tabs>
          <w:tab w:val="right" w:leader="none" w:pos="840"/>
        </w:tabs>
        <w:spacing w:after="100" w:before="100" w:lineRule="auto"/>
        <w:ind w:firstLine="1700.7874015748032"/>
        <w:rPr/>
      </w:pPr>
      <w:bookmarkStart w:colFirst="0" w:colLast="0" w:name="_r6gvvs5770lk" w:id="18"/>
      <w:bookmarkEnd w:id="18"/>
      <w:r w:rsidDel="00000000" w:rsidR="00000000" w:rsidRPr="00000000">
        <w:rPr>
          <w:rtl w:val="0"/>
        </w:rPr>
        <w:t xml:space="preserve">1.3.</w:t>
        <w:tab/>
        <w:t xml:space="preserve">Metodología, fuentes, definiciones operacionales y limitaciones</w:t>
      </w:r>
    </w:p>
    <w:p w:rsidR="00000000" w:rsidDel="00000000" w:rsidP="00000000" w:rsidRDefault="00000000" w:rsidRPr="00000000" w14:paraId="000000EA">
      <w:pPr>
        <w:rPr/>
      </w:pPr>
      <w:r w:rsidDel="00000000" w:rsidR="00000000" w:rsidRPr="00000000">
        <w:rPr>
          <w:rtl w:val="0"/>
        </w:rPr>
        <w:t xml:space="preserve">El informe se basa en revisión documental y análisis comparado. Incluye: (i) levantamiento y sistematización de normativa e instrumentos vigentes; (ii) revisión de evidencia nacional e internacional sobre protección financiera y acceso a medicamentos; (iii) comparación estructurada de experiencias internacionales mediante parámetros comunes; y (iv) desarrollo de alternativas y escenarios para Chile, incorporando elementos discutidos con actores y expertos en instancias técnicas.</w:t>
      </w:r>
    </w:p>
    <w:p w:rsidR="00000000" w:rsidDel="00000000" w:rsidP="00000000" w:rsidRDefault="00000000" w:rsidRPr="00000000" w14:paraId="000000EB">
      <w:pPr>
        <w:rPr/>
      </w:pPr>
      <w:r w:rsidDel="00000000" w:rsidR="00000000" w:rsidRPr="00000000">
        <w:rPr>
          <w:rtl w:val="0"/>
        </w:rPr>
        <w:t xml:space="preserve">Se utilizan fuentes secundarias públicas y literatura especializada (documentos oficiales, informes técnicos, estadísticas internacionales comparables, y reportes de instituciones). Para la comparación internacional se utilizan parámetros homogéneos y fichas país (tarjetas), con detalle en anexos.</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b w:val="1"/>
          <w:bCs w:val="1"/>
          <w:rtl w:val="0"/>
        </w:rPr>
        <w:t xml:space="preserve">Definiciones operacionales.</w:t>
      </w:r>
      <w:r w:rsidDel="00000000" w:rsidR="00000000" w:rsidRPr="00000000">
        <w:rPr>
          <w:rtl w:val="0"/>
        </w:rPr>
        <w:t xml:space="preserve"> </w:t>
      </w:r>
    </w:p>
    <w:p w:rsidR="00000000" w:rsidDel="00000000" w:rsidP="00000000" w:rsidRDefault="00000000" w:rsidRPr="00000000" w14:paraId="000000EE">
      <w:pPr>
        <w:rPr/>
      </w:pPr>
      <w:r w:rsidDel="00000000" w:rsidR="00000000" w:rsidRPr="00000000">
        <w:rPr>
          <w:rtl w:val="0"/>
        </w:rPr>
        <w:t xml:space="preserve">Para evitar ambigüedades, se utilizan las siguientes definiciones:</w:t>
      </w:r>
    </w:p>
    <w:p w:rsidR="00000000" w:rsidDel="00000000" w:rsidP="00000000" w:rsidRDefault="00000000" w:rsidRPr="00000000" w14:paraId="000000EF">
      <w:pPr>
        <w:numPr>
          <w:ilvl w:val="0"/>
          <w:numId w:val="22"/>
        </w:numPr>
        <w:ind w:left="720" w:hanging="360"/>
        <w:rPr/>
      </w:pPr>
      <w:r w:rsidDel="00000000" w:rsidR="00000000" w:rsidRPr="00000000">
        <w:rPr>
          <w:b w:val="1"/>
          <w:bCs w:val="1"/>
          <w:rtl w:val="0"/>
        </w:rPr>
        <w:t xml:space="preserve">Canasta/beneficio:</w:t>
      </w:r>
      <w:r w:rsidDel="00000000" w:rsidR="00000000" w:rsidRPr="00000000">
        <w:rPr>
          <w:rtl w:val="0"/>
        </w:rPr>
        <w:t xml:space="preserve"> conjunto de medicamentos cubiertos bajo un esquema de cobertura; puede operar como lista positiva (reembolsables) o como canasta garantizada.</w:t>
      </w:r>
    </w:p>
    <w:p w:rsidR="00000000" w:rsidDel="00000000" w:rsidP="00000000" w:rsidRDefault="00000000" w:rsidRPr="00000000" w14:paraId="000000F0">
      <w:pPr>
        <w:numPr>
          <w:ilvl w:val="0"/>
          <w:numId w:val="22"/>
        </w:numPr>
        <w:ind w:left="720" w:hanging="360"/>
        <w:rPr/>
      </w:pPr>
      <w:r w:rsidDel="00000000" w:rsidR="00000000" w:rsidRPr="00000000">
        <w:rPr>
          <w:b w:val="1"/>
          <w:bCs w:val="1"/>
          <w:rtl w:val="0"/>
        </w:rPr>
        <w:t xml:space="preserve">Copago:</w:t>
      </w:r>
      <w:r w:rsidDel="00000000" w:rsidR="00000000" w:rsidRPr="00000000">
        <w:rPr>
          <w:rtl w:val="0"/>
        </w:rPr>
        <w:t xml:space="preserve"> monto pagado por el beneficiario al acceder a un medicamento cubierto, ya sea como tarifa fija (copago fijo) o proporción del precio (copago porcentual).</w:t>
      </w:r>
    </w:p>
    <w:p w:rsidR="00000000" w:rsidDel="00000000" w:rsidP="00000000" w:rsidRDefault="00000000" w:rsidRPr="00000000" w14:paraId="000000F1">
      <w:pPr>
        <w:numPr>
          <w:ilvl w:val="0"/>
          <w:numId w:val="22"/>
        </w:numPr>
        <w:ind w:left="720" w:hanging="360"/>
        <w:rPr/>
      </w:pPr>
      <w:r w:rsidDel="00000000" w:rsidR="00000000" w:rsidRPr="00000000">
        <w:rPr>
          <w:b w:val="1"/>
          <w:bCs w:val="1"/>
          <w:rtl w:val="0"/>
        </w:rPr>
        <w:t xml:space="preserve">Tope / cap de gasto de bolsillo:</w:t>
      </w:r>
      <w:r w:rsidDel="00000000" w:rsidR="00000000" w:rsidRPr="00000000">
        <w:rPr>
          <w:rtl w:val="0"/>
        </w:rPr>
        <w:t xml:space="preserve"> límite máximo de gasto de bolsillo acumulado (por persona u hogar) dentro de un período, normalmente anual; una vez alcanzado, el copago se reduce o anula.</w:t>
      </w:r>
    </w:p>
    <w:p w:rsidR="00000000" w:rsidDel="00000000" w:rsidP="00000000" w:rsidRDefault="00000000" w:rsidRPr="00000000" w14:paraId="000000F2">
      <w:pPr>
        <w:numPr>
          <w:ilvl w:val="0"/>
          <w:numId w:val="22"/>
        </w:numPr>
        <w:ind w:left="720" w:hanging="360"/>
        <w:rPr/>
      </w:pPr>
      <w:r w:rsidDel="00000000" w:rsidR="00000000" w:rsidRPr="00000000">
        <w:rPr>
          <w:b w:val="1"/>
          <w:bCs w:val="1"/>
          <w:rtl w:val="0"/>
        </w:rPr>
        <w:t xml:space="preserve">No cobertura:</w:t>
      </w:r>
      <w:r w:rsidDel="00000000" w:rsidR="00000000" w:rsidRPr="00000000">
        <w:rPr>
          <w:rtl w:val="0"/>
        </w:rPr>
        <w:t xml:space="preserve"> situación en que el medicamento no está incluido en la canasta/lista del beneficio o no cumple criterios de uso indicados (por ejemplo, indicación clínica no cubierta).</w:t>
      </w:r>
    </w:p>
    <w:p w:rsidR="00000000" w:rsidDel="00000000" w:rsidP="00000000" w:rsidRDefault="00000000" w:rsidRPr="00000000" w14:paraId="000000F3">
      <w:pPr>
        <w:numPr>
          <w:ilvl w:val="0"/>
          <w:numId w:val="22"/>
        </w:numPr>
        <w:ind w:left="720" w:hanging="360"/>
        <w:rPr/>
      </w:pPr>
      <w:r>
        <w:t xml:space="preserve">No dispensación: situación en que el medicamento está cubierto, pero no es entregado efectivamente por problemas de disponibilidad, abastecimiento o fallas operativas, trasladando la compra al canal retail.</w:t>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t xml:space="preserve">Como limitaciones, el análisis depende de disponibilidad y rezagos temporales de datos en algunas fuentes; además, la comparabilidad internacional requiere cautela respecto de definiciones y alcances de gasto por función y financiamiento. Los escenarios presentados son ejercicios de política para orientar decisiones (no proyecciones deterministas) y requieren validación y ajuste en el marco de implementación.</w:t>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pStyle w:val="Heading2"/>
        <w:tabs>
          <w:tab w:val="right" w:leader="none" w:pos="840"/>
        </w:tabs>
        <w:spacing w:after="100" w:before="100" w:lineRule="auto"/>
        <w:ind w:firstLine="1700.7874015748032"/>
        <w:rPr/>
      </w:pPr>
      <w:bookmarkStart w:colFirst="0" w:colLast="0" w:name="_hxbc3djneo5f" w:id="19"/>
      <w:bookmarkEnd w:id="19"/>
      <w:r w:rsidDel="00000000" w:rsidR="00000000" w:rsidRPr="00000000">
        <w:rPr>
          <w:rtl w:val="0"/>
        </w:rPr>
        <w:t xml:space="preserve">1.4.</w:t>
        <w:tab/>
        <w:t xml:space="preserve">Parámetros de comparación </w:t>
      </w:r>
    </w:p>
    <w:p w:rsidR="00000000" w:rsidDel="00000000" w:rsidP="00000000" w:rsidRDefault="00000000" w:rsidRPr="00000000" w14:paraId="000000F9">
      <w:pPr>
        <w:rPr/>
      </w:pPr>
      <w:r w:rsidDel="00000000" w:rsidR="00000000" w:rsidRPr="00000000">
        <w:rPr>
          <w:rtl w:val="0"/>
        </w:rPr>
        <w:t xml:space="preserve">La comparación internacional se realiza a partir de un conjunto de parámetros estandarizados que permiten describir de manera homogénea los sistemas de cobertura de medicamentos y extraer lecciones aplicables a Chile. Estos parámetros incluyen, entre otros: arquitectura institucional y gobernanza; definición y actualización de canastas/listas positivas; evaluación de tecnologías sanitarias; compras, negociación y políticas de precios; reglas de copago, topes y exenciones; incentivos de prescripción y dispensación (genéricos/bioequivalencia); y trazabilidad, datos e interoperabilidad.</w:t>
      </w:r>
    </w:p>
    <w:p w:rsidR="00000000" w:rsidDel="00000000" w:rsidP="00000000" w:rsidRDefault="00000000" w:rsidRPr="00000000" w14:paraId="000000FA">
      <w:pPr>
        <w:rPr/>
      </w:pPr>
      <w:r w:rsidDel="00000000" w:rsidR="00000000" w:rsidRPr="00000000">
        <w:rPr>
          <w:rtl w:val="0"/>
        </w:rPr>
        <w:t xml:space="preserve">El detalle de los parámetros, así como las fichas comparadas por país, se presenta en el </w:t>
      </w:r>
      <w:hyperlink w:anchor="_c70h0twsydtb">
        <w:r w:rsidDel="00000000" w:rsidR="00000000" w:rsidRPr="00000000">
          <w:rPr>
            <w:color w:val="1155cc"/>
            <w:u w:val="single"/>
            <w:rtl w:val="0"/>
          </w:rPr>
          <w:t xml:space="preserve">Anexo 2.</w:t>
        </w:r>
      </w:hyperlink>
      <w:r w:rsidDel="00000000" w:rsidR="00000000" w:rsidRPr="00000000">
        <w:rPr>
          <w:rtl w:val="0"/>
        </w:rPr>
      </w:r>
    </w:p>
    <w:p w:rsidR="00000000" w:rsidDel="00000000" w:rsidP="00000000" w:rsidRDefault="00000000" w:rsidRPr="00000000" w14:paraId="000000FB">
      <w:pPr>
        <w:pStyle w:val="Heading2"/>
        <w:tabs>
          <w:tab w:val="right" w:leader="none" w:pos="840"/>
        </w:tabs>
        <w:spacing w:after="100" w:before="100" w:lineRule="auto"/>
        <w:ind w:firstLine="1700.7874015748032"/>
        <w:rPr/>
      </w:pPr>
      <w:bookmarkStart w:colFirst="0" w:colLast="0" w:name="_9g135o6jmlpc" w:id="20"/>
      <w:bookmarkEnd w:id="20"/>
      <w:r w:rsidDel="00000000" w:rsidR="00000000" w:rsidRPr="00000000">
        <w:br w:type="page"/>
      </w:r>
      <w:r w:rsidDel="00000000" w:rsidR="00000000" w:rsidRPr="00000000">
        <w:rPr>
          <w:rtl w:val="0"/>
        </w:rPr>
      </w:r>
    </w:p>
    <w:p w:rsidR="00000000" w:rsidDel="00000000" w:rsidP="00000000" w:rsidRDefault="00000000" w:rsidRPr="00000000" w14:paraId="000000FC">
      <w:pPr>
        <w:pStyle w:val="Heading2"/>
        <w:tabs>
          <w:tab w:val="right" w:leader="none" w:pos="840"/>
        </w:tabs>
        <w:spacing w:after="100" w:before="100" w:lineRule="auto"/>
        <w:ind w:firstLine="1700.7874015748032"/>
        <w:rPr/>
      </w:pPr>
      <w:bookmarkStart w:colFirst="0" w:colLast="0" w:name="_2azvz2tjggas" w:id="21"/>
      <w:bookmarkEnd w:id="21"/>
      <w:r w:rsidDel="00000000" w:rsidR="00000000" w:rsidRPr="00000000">
        <w:rPr>
          <w:rtl w:val="0"/>
        </w:rPr>
        <w:t xml:space="preserve">1.5.</w:t>
        <w:tab/>
        <w:t xml:space="preserve">Estructura del documento </w:t>
      </w:r>
    </w:p>
    <w:p w:rsidR="00000000" w:rsidDel="00000000" w:rsidP="00000000" w:rsidRDefault="00000000" w:rsidRPr="00000000" w14:paraId="000000FD">
      <w:pPr>
        <w:rPr>
          <w:b w:val="1"/>
          <w:bCs w:val="1"/>
        </w:rPr>
      </w:pPr>
      <w:r w:rsidDel="00000000" w:rsidR="00000000" w:rsidRPr="00000000">
        <w:rPr>
          <w:rtl w:val="0"/>
        </w:rPr>
      </w:r>
    </w:p>
    <w:p w:rsidR="00000000" w:rsidDel="00000000" w:rsidP="00000000" w:rsidRDefault="00000000" w:rsidRPr="00000000" w14:paraId="000000FE">
      <w:pPr>
        <w:rPr>
          <w:b w:val="1"/>
          <w:bCs w:val="1"/>
        </w:rPr>
      </w:pPr>
      <w:r w:rsidDel="00000000" w:rsidR="00000000" w:rsidRPr="00000000">
        <w:rPr>
          <w:b w:val="1"/>
          <w:bCs w:val="1"/>
          <w:rtl w:val="0"/>
        </w:rPr>
        <w:t xml:space="preserve">El documento se organiza en ocho capítulos y anexos:</w:t>
      </w:r>
    </w:p>
    <w:p w:rsidR="00000000" w:rsidDel="00000000" w:rsidP="00000000" w:rsidRDefault="00000000" w:rsidRPr="00000000" w14:paraId="000000FF">
      <w:pPr>
        <w:numPr>
          <w:ilvl w:val="0"/>
          <w:numId w:val="32"/>
        </w:numPr>
        <w:ind w:left="720" w:hanging="360"/>
        <w:rPr/>
      </w:pPr>
      <w:hyperlink w:anchor="_8b9jhb98e74r">
        <w:r w:rsidDel="00000000" w:rsidR="00000000" w:rsidRPr="00000000">
          <w:rPr>
            <w:color w:val="1155cc"/>
            <w:u w:val="single"/>
            <w:rtl w:val="0"/>
          </w:rPr>
          <w:t xml:space="preserve">Capítulo 2</w:t>
        </w:r>
      </w:hyperlink>
      <w:r w:rsidDel="00000000" w:rsidR="00000000" w:rsidRPr="00000000">
        <w:rPr>
          <w:rtl w:val="0"/>
        </w:rPr>
        <w:t xml:space="preserve">: describe el sistema de salud y el sistema de medicamentos en Chile, incluyendo actores, canales de acceso e instrumentos de cobertura.</w:t>
      </w:r>
    </w:p>
    <w:p w:rsidR="00000000" w:rsidDel="00000000" w:rsidP="00000000" w:rsidRDefault="00000000" w:rsidRPr="00000000" w14:paraId="00000100">
      <w:pPr>
        <w:numPr>
          <w:ilvl w:val="0"/>
          <w:numId w:val="32"/>
        </w:numPr>
        <w:ind w:left="720" w:hanging="360"/>
        <w:rPr/>
      </w:pPr>
      <w:hyperlink w:anchor="_da3940td7rr7">
        <w:r w:rsidDel="00000000" w:rsidR="00000000" w:rsidRPr="00000000">
          <w:rPr>
            <w:color w:val="1155cc"/>
            <w:u w:val="single"/>
            <w:rtl w:val="0"/>
          </w:rPr>
          <w:t xml:space="preserve">Capítulo 3</w:t>
        </w:r>
      </w:hyperlink>
      <w:r w:rsidDel="00000000" w:rsidR="00000000" w:rsidRPr="00000000">
        <w:rPr>
          <w:rtl w:val="0"/>
        </w:rPr>
        <w:t xml:space="preserve">: presenta la “ruta del medicamento” y los principales puntos de quiebre donde se generan gasto de bolsillo o barreras de acceso efectivo.</w:t>
      </w:r>
    </w:p>
    <w:p w:rsidR="00000000" w:rsidDel="00000000" w:rsidP="00000000" w:rsidRDefault="00000000" w:rsidRPr="00000000" w14:paraId="00000101">
      <w:pPr>
        <w:numPr>
          <w:ilvl w:val="0"/>
          <w:numId w:val="32"/>
        </w:numPr>
        <w:ind w:left="720" w:hanging="360"/>
        <w:rPr/>
      </w:pPr>
      <w:hyperlink w:anchor="_831y03471mfd">
        <w:r w:rsidDel="00000000" w:rsidR="00000000" w:rsidRPr="00000000">
          <w:rPr>
            <w:color w:val="1155cc"/>
            <w:u w:val="single"/>
            <w:rtl w:val="0"/>
          </w:rPr>
          <w:t xml:space="preserve">Capítulo 4</w:t>
        </w:r>
      </w:hyperlink>
      <w:r w:rsidDel="00000000" w:rsidR="00000000" w:rsidRPr="00000000">
        <w:rPr>
          <w:rtl w:val="0"/>
        </w:rPr>
        <w:t xml:space="preserve">: profundiza el diagnóstico del gasto de bolsillo en medicamentos y su distribución, identificando brechas y grupos expuestos.</w:t>
      </w:r>
    </w:p>
    <w:p w:rsidR="00000000" w:rsidDel="00000000" w:rsidP="00000000" w:rsidRDefault="00000000" w:rsidRPr="00000000" w14:paraId="00000102">
      <w:pPr>
        <w:numPr>
          <w:ilvl w:val="0"/>
          <w:numId w:val="32"/>
        </w:numPr>
        <w:ind w:left="720" w:hanging="360"/>
        <w:rPr/>
      </w:pPr>
      <w:hyperlink w:anchor="_o8kdhsza9nqc">
        <w:r w:rsidDel="00000000" w:rsidR="00000000" w:rsidRPr="00000000">
          <w:rPr>
            <w:color w:val="1155cc"/>
            <w:u w:val="single"/>
            <w:rtl w:val="0"/>
          </w:rPr>
          <w:t xml:space="preserve">Capítulo 5</w:t>
        </w:r>
      </w:hyperlink>
      <w:r w:rsidDel="00000000" w:rsidR="00000000" w:rsidRPr="00000000">
        <w:rPr>
          <w:rtl w:val="0"/>
        </w:rPr>
        <w:t xml:space="preserve">: revisa experiencias internacionales y modelos de protección financiera, destacando instrumentos y buenas prácticas.</w:t>
      </w:r>
    </w:p>
    <w:p w:rsidR="00000000" w:rsidDel="00000000" w:rsidP="00000000" w:rsidRDefault="00000000" w:rsidRPr="00000000" w14:paraId="00000103">
      <w:pPr>
        <w:numPr>
          <w:ilvl w:val="0"/>
          <w:numId w:val="32"/>
        </w:numPr>
        <w:ind w:left="720" w:hanging="360"/>
        <w:rPr/>
      </w:pPr>
      <w:hyperlink w:anchor="_tuvkeswl0n6e">
        <w:r w:rsidDel="00000000" w:rsidR="00000000" w:rsidRPr="00000000">
          <w:rPr>
            <w:color w:val="1155cc"/>
            <w:u w:val="single"/>
            <w:rtl w:val="0"/>
          </w:rPr>
          <w:t xml:space="preserve">Capítulo 6</w:t>
        </w:r>
      </w:hyperlink>
      <w:r w:rsidDel="00000000" w:rsidR="00000000" w:rsidRPr="00000000">
        <w:rPr>
          <w:rtl w:val="0"/>
        </w:rPr>
        <w:t xml:space="preserve">: desarrolla alternativas y escenarios para Chile, explicitando variables de diseño y trade-offs.</w:t>
      </w:r>
    </w:p>
    <w:p w:rsidR="00000000" w:rsidDel="00000000" w:rsidP="00000000" w:rsidRDefault="00000000" w:rsidRPr="00000000" w14:paraId="00000104">
      <w:pPr>
        <w:numPr>
          <w:ilvl w:val="0"/>
          <w:numId w:val="32"/>
        </w:numPr>
        <w:ind w:left="720" w:hanging="360"/>
        <w:rPr/>
      </w:pPr>
      <w:r>
        <w:t xml:space="preserve">Capítulo 7: formula la propuesta de un </w:t>
      </w:r>
      <w:del w:id="6000017" w:author="Martín Illanes" w:date="2026-05-06T22:00:00-04:00">
        <w:r>
          <w:delText xml:space="preserve">Beneficio Farmacéutico Ambulatorio Universal</w:delText>
        </w:r>
      </w:del>
      <w:ins w:id="6000018" w:author="Martín Illanes" w:date="2026-05-06T22:00:00-04:00">
        <w:r>
          <w:t xml:space="preserve">Beneficio Farmacéutico Universal</w:t>
        </w:r>
      </w:ins>
      <w:r>
        <w:t xml:space="preserve"> con protección mediante topes, describiendo su operación y garantías.</w:t>
      </w:r>
    </w:p>
    <w:p w:rsidR="00000000" w:rsidDel="00000000" w:rsidP="00000000" w:rsidRDefault="00000000" w:rsidRPr="00000000" w14:paraId="00000105">
      <w:pPr>
        <w:numPr>
          <w:ilvl w:val="0"/>
          <w:numId w:val="32"/>
        </w:numPr>
        <w:ind w:left="720" w:hanging="360"/>
        <w:rPr/>
      </w:pPr>
      <w:hyperlink w:anchor="_bjmbbwv03en2">
        <w:r w:rsidDel="00000000" w:rsidR="00000000" w:rsidRPr="00000000">
          <w:rPr>
            <w:color w:val="1155cc"/>
            <w:u w:val="single"/>
            <w:rtl w:val="0"/>
          </w:rPr>
          <w:t xml:space="preserve">Capítulo 8</w:t>
        </w:r>
      </w:hyperlink>
      <w:r w:rsidDel="00000000" w:rsidR="00000000" w:rsidRPr="00000000">
        <w:rPr>
          <w:rtl w:val="0"/>
        </w:rPr>
        <w:t xml:space="preserve">: presenta conclusiones y recomendaciones, incluyendo consideraciones de implementación y mitigación de riesgos.</w:t>
      </w:r>
    </w:p>
    <w:p w:rsidR="00000000" w:rsidDel="00000000" w:rsidP="00000000" w:rsidRDefault="00000000" w:rsidRPr="00000000" w14:paraId="00000106">
      <w:pPr>
        <w:numPr>
          <w:ilvl w:val="0"/>
          <w:numId w:val="32"/>
        </w:numPr>
        <w:ind w:left="720" w:hanging="360"/>
        <w:rPr/>
      </w:pPr>
      <w:hyperlink w:anchor="_1sxjz94lcsek">
        <w:r w:rsidDel="00000000" w:rsidR="00000000" w:rsidRPr="00000000">
          <w:rPr>
            <w:color w:val="1155cc"/>
            <w:u w:val="single"/>
            <w:rtl w:val="0"/>
          </w:rPr>
          <w:t xml:space="preserve">Anexos</w:t>
        </w:r>
      </w:hyperlink>
      <w:r w:rsidDel="00000000" w:rsidR="00000000" w:rsidRPr="00000000">
        <w:rPr>
          <w:rtl w:val="0"/>
        </w:rPr>
        <w:t xml:space="preserve">: contienen parámetros de comparación, propuestas revisadas, detalle del esfuerzo fiscal, normativa vigente y tarjetas internacionales.</w:t>
      </w:r>
    </w:p>
    <w:p w:rsidR="00000000" w:rsidDel="00000000" w:rsidP="00000000" w:rsidRDefault="00000000" w:rsidRPr="00000000" w14:paraId="00000107">
      <w:pPr>
        <w:rPr>
          <w:b w:val="1"/>
          <w:bCs w:val="1"/>
        </w:rPr>
      </w:pPr>
      <w:r w:rsidDel="00000000" w:rsidR="00000000" w:rsidRPr="00000000">
        <w:rPr>
          <w:rtl w:val="0"/>
        </w:rPr>
      </w:r>
    </w:p>
    <w:p w:rsidR="00000000" w:rsidDel="00000000" w:rsidP="00000000" w:rsidRDefault="00000000" w:rsidRPr="00000000" w14:paraId="00000108">
      <w:pPr>
        <w:pStyle w:val="Heading1"/>
        <w:keepNext w:val="0"/>
        <w:keepLines w:val="0"/>
        <w:tabs>
          <w:tab w:val="right" w:leader="none" w:pos="840"/>
        </w:tabs>
        <w:spacing w:after="100" w:before="100" w:lineRule="auto"/>
        <w:ind w:left="0" w:firstLine="0"/>
        <w:rPr/>
      </w:pPr>
      <w:bookmarkStart w:colFirst="0" w:colLast="0" w:name="_vactgtw1r1lp" w:id="22"/>
      <w:bookmarkEnd w:id="22"/>
      <w:r w:rsidDel="00000000" w:rsidR="00000000" w:rsidRPr="00000000">
        <w:br w:type="page"/>
      </w:r>
      <w:r w:rsidDel="00000000" w:rsidR="00000000" w:rsidRPr="00000000">
        <w:rPr>
          <w:rtl w:val="0"/>
        </w:rPr>
      </w:r>
    </w:p>
    <w:p w:rsidR="00000000" w:rsidDel="00000000" w:rsidP="00000000" w:rsidRDefault="00000000" w:rsidRPr="00000000" w14:paraId="00000109">
      <w:pPr>
        <w:pStyle w:val="Heading1"/>
        <w:keepNext w:val="0"/>
        <w:keepLines w:val="0"/>
        <w:tabs>
          <w:tab w:val="right" w:leader="none" w:pos="840"/>
        </w:tabs>
        <w:spacing w:after="100" w:before="100" w:lineRule="auto"/>
        <w:ind w:left="0" w:firstLine="0"/>
        <w:rPr/>
      </w:pPr>
      <w:bookmarkStart w:colFirst="0" w:colLast="0" w:name="_8b9jhb98e74r" w:id="23"/>
      <w:bookmarkEnd w:id="23"/>
      <w:r w:rsidDel="00000000" w:rsidR="00000000" w:rsidRPr="00000000">
        <w:rPr>
          <w:rtl w:val="0"/>
        </w:rPr>
        <w:t xml:space="preserve">2.</w:t>
        <w:tab/>
        <w:t xml:space="preserve">Acceso a medicamentos en Chile</w:t>
      </w:r>
    </w:p>
    <w:p w:rsidR="00000000" w:rsidDel="00000000" w:rsidP="00000000" w:rsidRDefault="00000000" w:rsidRPr="00000000" w14:paraId="0000010A">
      <w:pPr>
        <w:rPr/>
      </w:pPr>
      <w:r w:rsidDel="00000000" w:rsidR="00000000" w:rsidRPr="00000000">
        <w:rPr>
          <w:rtl w:val="0"/>
        </w:rPr>
      </w:r>
    </w:p>
    <w:tbl>
      <w:tblPr>
        <w:tblStyle w:val="Table1"/>
        <w:tblW w:w="93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0"/>
        <w:gridCol w:w="4050"/>
        <w:gridCol w:w="3855"/>
      </w:tblGrid>
      <w:tr>
        <w:trPr>
          <w:cantSplit w:val="0"/>
          <w:trHeight w:val="4700.644531249999" w:hRule="atLeast"/>
          <w:tblHeader w:val="0"/>
        </w:trPr>
        <w:tc>
          <w:tcPr>
            <w:tcBorders>
              <w:top w:color="999999" w:space="0" w:sz="8" w:val="single"/>
              <w:left w:color="999999" w:space="0" w:sz="8" w:val="single"/>
              <w:bottom w:color="999999" w:space="0" w:sz="8" w:val="single"/>
              <w:right w:color="999999" w:space="0" w:sz="8" w:val="single"/>
            </w:tcBorders>
            <w:shd w:fill="efefef" w:val="clear"/>
          </w:tcPr>
          <w:p w:rsidR="00000000" w:rsidDel="00000000" w:rsidP="00000000" w:rsidRDefault="00000000" w:rsidRPr="00000000" w14:paraId="0000010B">
            <w:pPr>
              <w:jc w:val="center"/>
              <w:rPr>
                <w:b w:val="1"/>
                <w:bCs w:val="1"/>
              </w:rPr>
            </w:pPr>
            <w:r w:rsidDel="00000000" w:rsidR="00000000" w:rsidRPr="00000000">
              <w:rPr>
                <w:b w:val="1"/>
                <w:bCs w:val="1"/>
                <w:rtl w:val="0"/>
              </w:rPr>
              <w:t xml:space="preserve">Chile</w:t>
            </w:r>
          </w:p>
          <w:p w:rsidR="00000000" w:rsidDel="00000000" w:rsidP="00000000" w:rsidRDefault="00000000" w:rsidRPr="00000000" w14:paraId="0000010C">
            <w:pPr>
              <w:widowControl w:val="0"/>
              <w:jc w:val="center"/>
              <w:rPr>
                <w:b w:val="1"/>
                <w:bCs w:val="1"/>
              </w:rPr>
            </w:pPr>
            <w:r w:rsidDel="00000000" w:rsidR="00000000" w:rsidRPr="00000000">
              <w:rPr>
                <w:b w:val="1"/>
                <w:bCs w:val="1"/>
              </w:rPr>
              <w:drawing>
                <wp:inline distB="114300" distT="114300" distL="114300" distR="114300">
                  <wp:extent cx="609600" cy="609600"/>
                  <wp:effectExtent b="0" l="0" r="0" t="0"/>
                  <wp:docPr id="36" name="image18.png"/>
                  <a:graphic>
                    <a:graphicData uri="http://schemas.openxmlformats.org/drawingml/2006/picture">
                      <pic:pic>
                        <pic:nvPicPr>
                          <pic:cNvPr id="0" name="image18.png"/>
                          <pic:cNvPicPr preferRelativeResize="0"/>
                        </pic:nvPicPr>
                        <pic:blipFill>
                          <a:blip r:embed="rId11"/>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Pr>
          <w:p w:rsidR="00000000" w:rsidDel="00000000" w:rsidP="00000000" w:rsidRDefault="00000000" w:rsidRPr="00000000" w14:paraId="0000010D">
            <w:pPr>
              <w:spacing w:after="0" w:before="0" w:lineRule="auto"/>
              <w:ind w:left="141.7322834645671" w:hanging="15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10E">
            <w:pPr>
              <w:numPr>
                <w:ilvl w:val="0"/>
                <w:numId w:val="115"/>
              </w:numPr>
              <w:spacing w:after="0" w:before="0" w:lineRule="auto"/>
              <w:ind w:left="141.7322834645671" w:hanging="15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$34,637</w:t>
            </w:r>
          </w:p>
          <w:p w:rsidR="00000000" w:rsidDel="00000000" w:rsidP="00000000" w:rsidRDefault="00000000" w:rsidRPr="00000000" w14:paraId="0000010F">
            <w:pPr>
              <w:numPr>
                <w:ilvl w:val="0"/>
                <w:numId w:val="115"/>
              </w:numPr>
              <w:spacing w:after="0" w:before="0" w:lineRule="auto"/>
              <w:ind w:left="141.7322834645671" w:hanging="15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19.76 millones</w:t>
            </w:r>
          </w:p>
          <w:p w:rsidR="00000000" w:rsidDel="00000000" w:rsidP="00000000" w:rsidRDefault="00000000" w:rsidRPr="00000000" w14:paraId="00000110">
            <w:pPr>
              <w:numPr>
                <w:ilvl w:val="0"/>
                <w:numId w:val="115"/>
              </w:numPr>
              <w:spacing w:after="0" w:before="0" w:lineRule="auto"/>
              <w:ind w:left="141.7322834645671" w:hanging="15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36.4 años</w:t>
            </w:r>
          </w:p>
          <w:p w:rsidR="00000000" w:rsidDel="00000000" w:rsidP="00000000" w:rsidRDefault="00000000" w:rsidRPr="00000000" w14:paraId="00000111">
            <w:pPr>
              <w:numPr>
                <w:ilvl w:val="0"/>
                <w:numId w:val="115"/>
              </w:numPr>
              <w:spacing w:after="0" w:before="0" w:lineRule="auto"/>
              <w:ind w:left="141.7322834645671" w:hanging="15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81.2 años</w:t>
            </w:r>
          </w:p>
          <w:p w:rsidR="00000000" w:rsidDel="00000000" w:rsidP="00000000" w:rsidRDefault="00000000" w:rsidRPr="00000000" w14:paraId="00000112">
            <w:pPr>
              <w:spacing w:after="0" w:before="0" w:lineRule="auto"/>
              <w:ind w:left="141.7322834645671" w:hanging="150"/>
              <w:rPr>
                <w:sz w:val="20"/>
                <w:szCs w:val="20"/>
              </w:rPr>
            </w:pPr>
            <w:r w:rsidDel="00000000" w:rsidR="00000000" w:rsidRPr="00000000">
              <w:rPr>
                <w:rtl w:val="0"/>
              </w:rPr>
            </w:r>
          </w:p>
          <w:p w:rsidR="00000000" w:rsidDel="00000000" w:rsidP="00000000" w:rsidRDefault="00000000" w:rsidRPr="00000000" w14:paraId="00000113">
            <w:pPr>
              <w:spacing w:after="0" w:before="0" w:lineRule="auto"/>
              <w:ind w:left="141.7322834645671" w:hanging="15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114">
            <w:pPr>
              <w:numPr>
                <w:ilvl w:val="0"/>
                <w:numId w:val="115"/>
              </w:numPr>
              <w:spacing w:after="0" w:before="0" w:lineRule="auto"/>
              <w:ind w:left="141.7322834645671" w:hanging="150"/>
              <w:rPr>
                <w:sz w:val="20"/>
                <w:szCs w:val="20"/>
              </w:rPr>
            </w:pPr>
            <w:r>
              <w:t xml:space="preserve">Privado per cápita (</w:t>
            </w:r>
            <w:del w:id="6000007" w:author="Martín Illanes" w:date="2026-05-06T22:00:00-04:00">
              <w:r>
                <w:delText xml:space="preserve">US$ PPA 2022</w:delText>
              </w:r>
            </w:del>
            <w:ins w:id="6000008" w:author="Martín Illanes" w:date="2026-05-06T22:00:00-04:00">
              <w:r>
                <w:t xml:space="preserve">US$ PPA 2023</w:t>
              </w:r>
            </w:ins>
            <w:r>
              <w:t xml:space="preserve">): US$ 293</w:t>
            </w:r>
          </w:p>
          <w:p w:rsidR="00000000" w:rsidDel="00000000" w:rsidP="00000000" w:rsidRDefault="00000000" w:rsidRPr="00000000" w14:paraId="00000115">
            <w:pPr>
              <w:numPr>
                <w:ilvl w:val="0"/>
                <w:numId w:val="115"/>
              </w:numPr>
              <w:spacing w:after="0" w:before="0" w:lineRule="auto"/>
              <w:ind w:left="141.7322834645671" w:hanging="150"/>
              <w:rPr>
                <w:sz w:val="20"/>
                <w:szCs w:val="20"/>
              </w:rPr>
            </w:pPr>
            <w:r>
              <w:t xml:space="preserve">Gasto de bolsillo per cápita (</w:t>
            </w:r>
            <w:del w:id="6000009" w:author="Martín Illanes" w:date="2026-05-06T22:00:00-04:00">
              <w:r>
                <w:delText xml:space="preserve">US$ PPA 2022</w:delText>
              </w:r>
            </w:del>
            <w:ins w:id="6000010" w:author="Martín Illanes" w:date="2026-05-06T22:00:00-04:00">
              <w:r>
                <w:t xml:space="preserve">US$ PPA 2023</w:t>
              </w:r>
            </w:ins>
            <w:r>
              <w:t xml:space="preserve">): US$ 281</w:t>
            </w:r>
          </w:p>
          <w:p w:rsidR="00000000" w:rsidDel="00000000" w:rsidP="00000000" w:rsidRDefault="00000000" w:rsidRPr="00000000" w14:paraId="00000116">
            <w:pPr>
              <w:numPr>
                <w:ilvl w:val="0"/>
                <w:numId w:val="115"/>
              </w:numPr>
              <w:spacing w:after="0" w:before="0" w:lineRule="auto"/>
              <w:ind w:left="141.7322834645671" w:hanging="150"/>
              <w:rPr>
                <w:sz w:val="20"/>
                <w:szCs w:val="20"/>
              </w:rPr>
            </w:pPr>
            <w:r>
              <w:t xml:space="preserve">Total per cápita (</w:t>
            </w:r>
            <w:del w:id="6000011" w:author="Martín Illanes" w:date="2026-05-06T22:00:00-04:00">
              <w:r>
                <w:delText xml:space="preserve">US$ PPA 2022</w:delText>
              </w:r>
            </w:del>
            <w:ins w:id="6000012" w:author="Martín Illanes" w:date="2026-05-06T22:00:00-04:00">
              <w:r>
                <w:t xml:space="preserve">US$ PPA 2023</w:t>
              </w:r>
            </w:ins>
            <w:r>
              <w:t xml:space="preserve">): </w:t>
            </w:r>
            <w:del w:id="6000003" w:author="Martín Illanes" w:date="2026-05-06T22:00:00-04:00">
              <w:r>
                <w:delText xml:space="preserve">US$ 394</w:delText>
              </w:r>
            </w:del>
            <w:ins w:id="6000004" w:author="Martín Illanes" w:date="2026-05-06T22:00:00-04:00">
              <w:r>
                <w:t xml:space="preserve">US$ 455 (PPA, 2023)</w:t>
              </w:r>
            </w:ins>
          </w:p>
          <w:p w:rsidR="00000000" w:rsidDel="00000000" w:rsidP="00000000" w:rsidRDefault="00000000" w:rsidRPr="00000000" w14:paraId="00000117">
            <w:pPr>
              <w:numPr>
                <w:ilvl w:val="0"/>
                <w:numId w:val="115"/>
              </w:numPr>
              <w:spacing w:after="0" w:before="0" w:lineRule="auto"/>
              <w:ind w:left="141.7322834645671" w:hanging="15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71%</w:t>
            </w:r>
          </w:p>
          <w:p w:rsidR="00000000" w:rsidDel="00000000" w:rsidP="00000000" w:rsidRDefault="00000000" w:rsidRPr="00000000" w14:paraId="00000118">
            <w:pPr>
              <w:spacing w:after="0" w:before="0" w:lineRule="auto"/>
              <w:ind w:left="141.7322834645671" w:hanging="150"/>
              <w:rPr>
                <w:sz w:val="20"/>
                <w:szCs w:val="20"/>
              </w:rPr>
            </w:pPr>
            <w:r w:rsidDel="00000000" w:rsidR="00000000" w:rsidRPr="00000000">
              <w:rPr>
                <w:rtl w:val="0"/>
              </w:rPr>
            </w:r>
          </w:p>
          <w:p w:rsidR="00000000" w:rsidDel="00000000" w:rsidP="00000000" w:rsidRDefault="00000000" w:rsidRPr="00000000" w14:paraId="00000119">
            <w:pPr>
              <w:spacing w:after="0" w:before="0" w:lineRule="auto"/>
              <w:ind w:left="141.7322834645671" w:hanging="15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11A">
            <w:pPr>
              <w:numPr>
                <w:ilvl w:val="0"/>
                <w:numId w:val="115"/>
              </w:numPr>
              <w:spacing w:after="0" w:before="0" w:lineRule="auto"/>
              <w:ind w:left="141.7322834645671" w:hanging="15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27.0%</w:t>
            </w:r>
          </w:p>
          <w:p w:rsidR="00000000" w:rsidDel="00000000" w:rsidP="00000000" w:rsidRDefault="00000000" w:rsidRPr="00000000" w14:paraId="0000011B">
            <w:pPr>
              <w:numPr>
                <w:ilvl w:val="0"/>
                <w:numId w:val="115"/>
              </w:numPr>
              <w:spacing w:after="0" w:before="0" w:lineRule="auto"/>
              <w:ind w:left="141.7322834645671" w:hanging="15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5.1%</w:t>
            </w:r>
          </w:p>
          <w:p w:rsidR="00000000" w:rsidDel="00000000" w:rsidP="00000000" w:rsidRDefault="00000000" w:rsidRPr="00000000" w14:paraId="0000011C">
            <w:pPr>
              <w:numPr>
                <w:ilvl w:val="0"/>
                <w:numId w:val="115"/>
              </w:numPr>
              <w:spacing w:after="0" w:before="0" w:lineRule="auto"/>
              <w:ind w:left="141.7322834645671" w:hanging="150"/>
              <w:rPr>
                <w:sz w:val="20"/>
                <w:szCs w:val="20"/>
              </w:rPr>
            </w:pPr>
            <w:r>
              <w:t xml:space="preserve">Gasto público en medicamentos retail: 0,34% (HC51 HF1, 2022)</w:t>
            </w:r>
          </w:p>
          <w:p>
            <w:pPr>
              <w:numPr>
                <w:ilvl w:val="0"/>
                <w:numId w:val="115"/>
              </w:numPr>
              <w:spacing w:after="0" w:before="0" w:lineRule="auto"/>
              <w:ind w:left="141.7322834645671" w:hanging="150"/>
              <w:rPr>
                <w:sz w:val="20"/>
                <w:szCs w:val="20"/>
              </w:rPr>
            </w:pPr>
            <w:r>
              <w:t xml:space="preserve">Fuente: OECD Health Statistics, dataflow OECD.ELS.HD,DSD_SHA@DF_SHA, función HC51 (retail pharma), año 2022.</w:t>
            </w:r>
          </w:p>
        </w:tc>
        <w:tc>
          <w:tcPr>
            <w:tcBorders>
              <w:top w:color="999999" w:space="0" w:sz="8" w:val="single"/>
              <w:left w:color="999999" w:space="0" w:sz="8" w:val="single"/>
              <w:bottom w:color="999999" w:space="0" w:sz="8" w:val="single"/>
              <w:right w:color="999999" w:space="0" w:sz="8" w:val="single"/>
            </w:tcBorders>
          </w:tcPr>
          <w:p w:rsidR="00000000" w:rsidDel="00000000" w:rsidP="00000000" w:rsidRDefault="00000000" w:rsidRPr="00000000" w14:paraId="0000011D">
            <w:pPr>
              <w:numPr>
                <w:ilvl w:val="0"/>
                <w:numId w:val="103"/>
              </w:numPr>
              <w:spacing w:after="0" w:before="0" w:lineRule="auto"/>
              <w:ind w:left="283.4645669291342" w:hanging="360"/>
              <w:rPr>
                <w:sz w:val="20"/>
                <w:szCs w:val="20"/>
              </w:rPr>
            </w:pPr>
            <w:r w:rsidDel="00000000" w:rsidR="00000000" w:rsidRPr="00000000">
              <w:rPr>
                <w:sz w:val="20"/>
                <w:szCs w:val="20"/>
                <w:rtl w:val="0"/>
              </w:rPr>
              <w:t xml:space="preserve">MINSAL (decretos GES y LRS) + Fonasa; evaluación técnica y presupuestaria; superintendencia fiscaliza.</w:t>
            </w:r>
          </w:p>
          <w:p w:rsidR="00000000" w:rsidDel="00000000" w:rsidP="00000000" w:rsidRDefault="00000000" w:rsidRPr="00000000" w14:paraId="0000011E">
            <w:pPr>
              <w:numPr>
                <w:ilvl w:val="0"/>
                <w:numId w:val="103"/>
              </w:numPr>
              <w:spacing w:after="0" w:before="0" w:lineRule="auto"/>
              <w:ind w:left="283.4645669291342" w:hanging="360"/>
              <w:rPr>
                <w:sz w:val="20"/>
                <w:szCs w:val="20"/>
              </w:rPr>
            </w:pPr>
            <w:r w:rsidDel="00000000" w:rsidR="00000000" w:rsidRPr="00000000">
              <w:rPr>
                <w:sz w:val="20"/>
                <w:szCs w:val="20"/>
                <w:rtl w:val="0"/>
              </w:rPr>
              <w:t xml:space="preserve">CENABAST: compras centralizadas; desde Ley 21.198 intermedia también farmacias privadas con precios máximos.</w:t>
            </w:r>
          </w:p>
          <w:p w:rsidR="00000000" w:rsidDel="00000000" w:rsidP="00000000" w:rsidRDefault="00000000" w:rsidRPr="00000000" w14:paraId="0000011F">
            <w:pPr>
              <w:numPr>
                <w:ilvl w:val="0"/>
                <w:numId w:val="103"/>
              </w:numPr>
              <w:spacing w:after="0" w:before="0" w:lineRule="auto"/>
              <w:ind w:left="283.4645669291342" w:hanging="360"/>
              <w:rPr>
                <w:sz w:val="20"/>
                <w:szCs w:val="20"/>
              </w:rPr>
            </w:pPr>
            <w:r w:rsidDel="00000000" w:rsidR="00000000" w:rsidRPr="00000000">
              <w:rPr>
                <w:sz w:val="20"/>
                <w:szCs w:val="20"/>
                <w:rtl w:val="0"/>
              </w:rPr>
              <w:t xml:space="preserve">eRx extendiéndose; plataformas de trazabilidad; auditoría de garantías (GES) y LRS.</w:t>
            </w:r>
          </w:p>
          <w:p w:rsidR="00000000" w:rsidDel="00000000" w:rsidP="00000000" w:rsidRDefault="00000000" w:rsidRPr="00000000" w14:paraId="00000120">
            <w:pPr>
              <w:numPr>
                <w:ilvl w:val="0"/>
                <w:numId w:val="103"/>
              </w:numPr>
              <w:spacing w:after="0" w:before="0" w:lineRule="auto"/>
              <w:ind w:left="283.4645669291342" w:hanging="360"/>
              <w:rPr>
                <w:sz w:val="20"/>
                <w:szCs w:val="20"/>
              </w:rPr>
            </w:pPr>
            <w:r w:rsidDel="00000000" w:rsidR="00000000" w:rsidRPr="00000000">
              <w:rPr>
                <w:sz w:val="20"/>
                <w:szCs w:val="20"/>
                <w:rtl w:val="0"/>
              </w:rPr>
              <w:t xml:space="preserve">Decretos GES/LRS publicados; listados y precios CENABAST públicos. </w:t>
            </w:r>
          </w:p>
        </w:tc>
      </w:tr>
    </w:tbl>
    <w:p w:rsidR="00000000" w:rsidDel="00000000" w:rsidP="00000000" w:rsidRDefault="00000000" w:rsidRPr="00000000" w14:paraId="00000121">
      <w:pPr>
        <w:pStyle w:val="Heading6"/>
        <w:spacing w:after="100" w:before="100" w:lineRule="auto"/>
        <w:rPr/>
      </w:pPr>
      <w:commentRangeStart w:id="3001"/>
      <w:r>
        <w:t xml:space="preserve">Tarjeta 1: sistema de medicamentos en Chile (cifras 2022-2024, OECD SHA y MINSAL)</w:t>
      </w:r>
      <w:commentRangeEnd w:id="3001"/>
      <w:r>
        <w:rPr>
          <w:rStyle w:val="CommentReference"/>
        </w:rPr>
        <w:commentReference w:id="3001"/>
      </w:r>
    </w:p>
    <w:p w:rsidR="00000000" w:rsidDel="00000000" w:rsidP="00000000" w:rsidRDefault="00000000" w:rsidRPr="00000000" w14:paraId="00000122">
      <w:pPr>
        <w:rPr>
          <w:sz w:val="18"/>
          <w:szCs w:val="18"/>
        </w:rPr>
      </w:pPr>
      <w:r w:rsidDel="00000000" w:rsidR="00000000" w:rsidRPr="00000000">
        <w:rPr>
          <w:rtl w:val="0"/>
        </w:rPr>
      </w:r>
    </w:p>
    <w:p>
      <w:pPr>
        <w:rPr/>
      </w:pPr>
      <w:del w:id="6000001" w:author="Martín Illanes" w:date="2026-05-07T19:00:00-04:00">
        <w:r>
          <w:delText xml:space="preserve">La arquitectura chilena de cobertura farmacéutica presenta una diferencia estructural respecto del estándar OCDE: los medicamentos ambulatorios no son, como regla general, parte del beneficio de los planes de salud. Su cobertura depende de regímenes específicos (GES, Ley Ricarte Soto, Diagnóstico de Alto Costo, Fondo de Farmacia) que operan como excepciones sobre un patrón de fondo en el que el financiamiento es privado y en el canal retail. Esto contrasta con países como Francia, Alemania, España, Reino Unido, Países Bajos y Canadá, donde existe un beneficio farmacéutico universal con reglas comunes de copago, topes de gasto y lista positiva de cobertura.</w:delText>
        </w:r>
      </w:del>
    </w:p>
    <w:p>
      <w:pPr>
        <w:rPr>
          <w:ins w:id="6000002" w:author="Martín Illanes" w:date="2026-05-07T19:00:00-04:00"/>
        </w:rPr>
      </w:pPr>
      <w:ins w:id="6000003" w:author="Martín Illanes" w:date="2026-05-07T19:00:00-04:00">
        <w:r>
          <w:rPr>
            <w:rtl w:val="0"/>
          </w:rPr>
          <w:t xml:space="preserve">El acceso a medicamentos en Chile se organiza sobre una arquitectura que combina coberturas legales explicitas, programas presupuestarios, redes de prestadores y un canal retail predominante en el gasto de bolsillo. La cobertura efectiva depende de la interaccion entre el subsistema asegurador (Fonasa o Isapre), la condicion clinica (incluida o no en garantia), el canal de dispensacion (red publica, hospital, farmacia privada, farmacia municipal) y el regimen de copago aplicable. Esta combinacion produce una proteccion financiera fragmentaria, en la que un mismo medicamento puede ser gratuito para un paciente y de pago integro para otro segun la ruta institucional que recorra.</w:t>
        </w:r>
      </w:ins>
    </w:p>
    <w:p w:rsidR="00000000" w:rsidDel="00000000" w:rsidP="00000000" w:rsidRDefault="00000000" w:rsidRPr="00000000" w14:paraId="00000123">
      <w:pPr>
        <w:jc w:val="left"/>
        <w:rPr/>
      </w:pPr>
      <w:del w:id="6000004" w:author="Martín Illanes" w:date="2026-05-07T19:00:00-04:00">
        <w:r w:rsidDel="00000000" w:rsidR="00000000" w:rsidRPr="00000000">
          <w:rPr>
            <w:rtl w:val="0"/>
          </w:rPr>
          <w:delText xml:space="preserve">El acceso a medicamentos en Chile se estructura sobre tres capas que conviene separar explícitamente, porque en la práctica suelen mezclarse y generan interpretaciones erróneas:</w:delText>
        </w:r>
      </w:del>
    </w:p>
    <w:p>
      <w:pPr>
        <w:rPr>
          <w:ins w:id="6000005" w:author="Martín Illanes" w:date="2026-05-07T19:00:00-04:00"/>
        </w:rPr>
      </w:pPr>
      <w:ins w:id="6000006" w:author="Martín Illanes" w:date="2026-05-07T19:00:00-04:00">
        <w:r>
          <w:rPr>
            <w:rtl w:val="0"/>
          </w:rPr>
          <w:t xml:space="preserve">Para ordenar el diagnostico, en este capitulo se distingue de manera explicita entre cuatro dimensiones que en la discusion publica suelen presentarse mezcladas. En primer lugar, los canales de dispensacion, que corresponden al lugar fisico donde se entrega el medicamento. En segundo lugar, los instrumentos de cobertura, que definen quien paga, que se cubre y bajo que reglas. En tercer lugar, las fuentes de financiamiento y los ejecutores presupuestarios, que materializan el gasto. En cuarto lugar, los esfuerzos de regulacion pro-competencia y las propuestas de reforma vigentes en la agenda publica. Esta separacion permite identificar donde se concentran las brechas de acceso efectivo y donde se producen las brechas de cobertura formal, distincion que el Capitulo 3 retoma para construir la nocion de puntos de quiebre.</w:t>
        </w:r>
      </w:ins>
    </w:p>
    <w:p w:rsidR="00000000" w:rsidDel="00000000" w:rsidP="00000000" w:rsidRDefault="00000000" w:rsidRPr="00000000" w14:paraId="00000124">
      <w:pPr>
        <w:numPr>
          <w:ilvl w:val="0"/>
          <w:numId w:val="55"/>
        </w:numPr>
        <w:ind w:left="720" w:hanging="360"/>
        <w:jc w:val="left"/>
        <w:rPr/>
      </w:pPr>
      <w:del w:id="6000007" w:author="Martín Illanes" w:date="2026-05-07T19:00:00-04:00">
        <w:r w:rsidDel="00000000" w:rsidR="00000000" w:rsidRPr="00000000">
          <w:rPr>
            <w:b w:val="1"/>
            <w:bCs w:val="1"/>
            <w:rtl w:val="0"/>
          </w:rPr>
          <w:delText xml:space="preserve">Canales de acceso / dispensación</w:delText>
        </w:r>
      </w:del>
      <w:del w:id="6000008" w:author="Martín Illanes" w:date="2026-05-07T19:00:00-04:00">
        <w:r w:rsidDel="00000000" w:rsidR="00000000" w:rsidRPr="00000000">
          <w:rPr>
            <w:rtl w:val="0"/>
          </w:rPr>
          <w:delText xml:space="preserve">: el “lugar” o circuito por el cual el medicamento se entrega a las personas (hospital, APS, farmacia privada, farmacia municipal, etc.).</w:delText>
        </w:r>
      </w:del>
    </w:p>
    <w:p w:rsidR="00000000" w:rsidDel="00000000" w:rsidP="00000000" w:rsidRDefault="00000000" w:rsidRPr="00000000" w14:paraId="00000125">
      <w:pPr>
        <w:numPr>
          <w:ilvl w:val="0"/>
          <w:numId w:val="55"/>
        </w:numPr>
        <w:ind w:left="720" w:hanging="360"/>
        <w:jc w:val="left"/>
        <w:rPr/>
      </w:pPr>
      <w:del w:id="6000009" w:author="Martín Illanes" w:date="2026-05-07T19:00:00-04:00">
        <w:r w:rsidDel="00000000" w:rsidR="00000000" w:rsidRPr="00000000">
          <w:rPr>
            <w:b w:val="1"/>
            <w:bCs w:val="1"/>
            <w:rtl w:val="0"/>
          </w:rPr>
          <w:delText xml:space="preserve">Mecanismos de cobertura / financiamiento</w:delText>
        </w:r>
      </w:del>
      <w:del w:id="6000010" w:author="Martín Illanes" w:date="2026-05-07T19:00:00-04:00">
        <w:r w:rsidDel="00000000" w:rsidR="00000000" w:rsidRPr="00000000">
          <w:rPr>
            <w:rtl w:val="0"/>
          </w:rPr>
          <w:delText xml:space="preserve">: el conjunto de reglas que determinan </w:delText>
        </w:r>
      </w:del>
      <w:del w:id="6000011" w:author="Martín Illanes" w:date="2026-05-07T19:00:00-04:00">
        <w:r w:rsidDel="00000000" w:rsidR="00000000" w:rsidRPr="00000000">
          <w:rPr>
            <w:b w:val="1"/>
            <w:bCs w:val="1"/>
            <w:rtl w:val="0"/>
          </w:rPr>
          <w:delText xml:space="preserve">quién paga</w:delText>
        </w:r>
      </w:del>
      <w:del w:id="6000012" w:author="Martín Illanes" w:date="2026-05-07T19:00:00-04:00">
        <w:r w:rsidDel="00000000" w:rsidR="00000000" w:rsidRPr="00000000">
          <w:rPr>
            <w:rtl w:val="0"/>
          </w:rPr>
          <w:delText xml:space="preserve">, </w:delText>
        </w:r>
      </w:del>
      <w:del w:id="6000013" w:author="Martín Illanes" w:date="2026-05-07T19:00:00-04:00">
        <w:r w:rsidDel="00000000" w:rsidR="00000000" w:rsidRPr="00000000">
          <w:rPr>
            <w:b w:val="1"/>
            <w:bCs w:val="1"/>
            <w:rtl w:val="0"/>
          </w:rPr>
          <w:delText xml:space="preserve">qué se cubre</w:delText>
        </w:r>
      </w:del>
      <w:del w:id="6000014" w:author="Martín Illanes" w:date="2026-05-07T19:00:00-04:00">
        <w:r w:rsidDel="00000000" w:rsidR="00000000" w:rsidRPr="00000000">
          <w:rPr>
            <w:rtl w:val="0"/>
          </w:rPr>
          <w:delText xml:space="preserve"> y </w:delText>
        </w:r>
      </w:del>
      <w:del w:id="6000015" w:author="Martín Illanes" w:date="2026-05-07T19:00:00-04:00">
        <w:r w:rsidDel="00000000" w:rsidR="00000000" w:rsidRPr="00000000">
          <w:rPr>
            <w:b w:val="1"/>
            <w:bCs w:val="1"/>
            <w:rtl w:val="0"/>
          </w:rPr>
          <w:delText xml:space="preserve">cuánto copago enfrenta el paciente</w:delText>
        </w:r>
      </w:del>
      <w:del w:id="6000016" w:author="Martín Illanes" w:date="2026-05-07T19:00:00-04:00">
        <w:r w:rsidDel="00000000" w:rsidR="00000000" w:rsidRPr="00000000">
          <w:rPr>
            <w:rtl w:val="0"/>
          </w:rPr>
          <w:delText xml:space="preserve"> (p. ej., GES, Ley Ricarte Soto, CAEC, programas públicos, seguros complementarios).</w:delText>
        </w:r>
      </w:del>
    </w:p>
    <w:p w:rsidR="00000000" w:rsidDel="00000000" w:rsidP="00000000" w:rsidRDefault="00000000" w:rsidRPr="00000000" w14:paraId="00000126">
      <w:pPr>
        <w:numPr>
          <w:ilvl w:val="0"/>
          <w:numId w:val="55"/>
        </w:numPr>
        <w:ind w:left="720" w:hanging="360"/>
        <w:jc w:val="left"/>
        <w:rPr/>
      </w:pPr>
      <w:commentRangeStart w:id="50"/>
      <w:del w:id="6000017" w:author="Martín Illanes" w:date="2026-05-07T19:00:00-04:00">
        <w:r w:rsidDel="00000000" w:rsidR="00000000" w:rsidRPr="00000000">
          <w:rPr>
            <w:b w:val="1"/>
            <w:bCs w:val="1"/>
            <w:rtl w:val="0"/>
          </w:rPr>
          <w:delText xml:space="preserve">Ejecutores del gasto</w:delText>
        </w:r>
      </w:del>
      <w:commentRangeEnd w:id="50"/>
      <w:del w:id="6000018" w:author="Martín Illanes" w:date="2026-05-07T19:00:00-04:00">
        <w:r w:rsidDel="00000000" w:rsidR="00000000" w:rsidRPr="00000000">
          <w:commentReference w:id="50"/>
        </w:r>
      </w:del>
      <w:del w:id="6000019" w:author="Martín Illanes" w:date="2026-05-07T19:00:00-04:00">
        <w:r w:rsidDel="00000000" w:rsidR="00000000" w:rsidRPr="00000000">
          <w:rPr>
            <w:rtl w:val="0"/>
          </w:rPr>
          <w:delText xml:space="preserve">: las instituciones que </w:delText>
        </w:r>
      </w:del>
      <w:del w:id="6000020" w:author="Martín Illanes" w:date="2026-05-07T19:00:00-04:00">
        <w:r w:rsidDel="00000000" w:rsidR="00000000" w:rsidRPr="00000000">
          <w:rPr>
            <w:b w:val="1"/>
            <w:bCs w:val="1"/>
            <w:rtl w:val="0"/>
          </w:rPr>
          <w:delText xml:space="preserve">materializan el gasto</w:delText>
        </w:r>
      </w:del>
      <w:del w:id="6000021" w:author="Martín Illanes" w:date="2026-05-07T19:00:00-04:00">
        <w:r w:rsidDel="00000000" w:rsidR="00000000" w:rsidRPr="00000000">
          <w:rPr>
            <w:rtl w:val="0"/>
          </w:rPr>
          <w:delText xml:space="preserve"> y administran presupuestos y compras (p. ej., Servicios de Salud, municipios, CENABAST, FONASA, ISAPREs).</w:delText>
        </w:r>
      </w:del>
    </w:p>
    <w:p w:rsidR="00000000" w:rsidDel="00000000" w:rsidP="00000000" w:rsidRDefault="00000000" w:rsidRPr="00000000" w14:paraId="00000127">
      <w:pPr>
        <w:jc w:val="left"/>
        <w:rPr/>
      </w:pPr>
      <w:r w:rsidDel="00000000" w:rsidR="00000000" w:rsidRPr="00000000">
        <w:rPr>
          <w:rtl w:val="0"/>
        </w:rPr>
      </w:r>
    </w:p>
    <w:p w:rsidR="00000000" w:rsidDel="00000000" w:rsidP="00000000" w:rsidRDefault="00000000" w:rsidRPr="00000000" w14:paraId="00000128">
      <w:pPr>
        <w:jc w:val="left"/>
        <w:rPr/>
      </w:pPr>
      <w:del w:id="6000022" w:author="Martín Illanes" w:date="2026-05-07T19:00:00-04:00">
        <w:r w:rsidDel="00000000" w:rsidR="00000000" w:rsidRPr="00000000">
          <w:rPr>
            <w:rtl w:val="0"/>
          </w:rPr>
          <w:delText xml:space="preserve">Estas capas no siempre coinciden: un mismo mecanismo de cobertura puede operar en más de un canal (p. ej., GES se activa en red pública o privada según el seguro), y un mismo canal puede dispensar medicamentos financiados por múltiples instrumentos (p. ej., farmacia hospitalaria ambulatoria puede dispensar fármacos de programas institucionales, GES y/o Ley Ricarte Soto).</w:delText>
        </w:r>
      </w:del>
    </w:p>
    <w:p>
      <w:pPr>
        <w:rPr>
          <w:ins w:id="6000023" w:author="Martín Illanes" w:date="2026-05-07T19:00:00-04:00"/>
        </w:rPr>
      </w:pPr>
      <w:ins w:id="6000024" w:author="Martín Illanes" w:date="2026-05-07T19:00:00-04:00">
        <w:r>
          <w:rPr>
            <w:rtl w:val="0"/>
          </w:rPr>
          <w:t xml:space="preserve">El capitulo se estructura en seis secciones. La seccion 2.1 describe los canales de dispensacion. La seccion 2.2 presenta los instrumentos de cobertura mediante una tabla maestra. La seccion 2.3 desagrega el financiamiento y los ejecutores presupuestarios para 2024. La seccion 2.4 cruza coberturas, subsistemas y canales en una matriz operativa. La seccion 2.5 resena las politicas pro-competencia adicionales. La seccion 2.6 sintetiza las propuestas de reforma en discusion, sin endosar ninguna, dado que el desarrollo propositivo del informe se concentra en los Capitulos 6 y 7.</w:t>
        </w:r>
      </w:ins>
    </w:p>
    <w:p w:rsidR="00000000" w:rsidDel="00000000" w:rsidP="00000000" w:rsidRDefault="00000000" w:rsidRPr="00000000" w14:paraId="00000129">
      <w:pPr>
        <w:jc w:val="left"/>
        <w:rPr/>
      </w:pPr>
      <w:r w:rsidDel="00000000" w:rsidR="00000000" w:rsidRPr="00000000">
        <w:rPr>
          <w:rtl w:val="0"/>
        </w:rPr>
      </w:r>
    </w:p>
    <w:p w:rsidR="00000000" w:rsidDel="00000000" w:rsidP="00000000" w:rsidRDefault="00000000" w:rsidRPr="00000000" w14:paraId="0000012A">
      <w:pPr>
        <w:jc w:val="left"/>
        <w:rPr/>
      </w:pPr>
      <w:del w:id="6000025" w:author="Martín Illanes" w:date="2026-05-07T19:00:00-04:00">
        <w:r w:rsidDel="00000000" w:rsidR="00000000" w:rsidRPr="00000000">
          <w:rPr>
            <w:rtl w:val="0"/>
          </w:rPr>
          <w:delText xml:space="preserve">El gasto de bolsillo en medicamentos emerge principalmente cuando existe </w:delText>
        </w:r>
      </w:del>
    </w:p>
    <w:p w:rsidR="00000000" w:rsidDel="00000000" w:rsidP="00000000" w:rsidRDefault="00000000" w:rsidRPr="00000000" w14:paraId="0000012B">
      <w:pPr>
        <w:ind w:left="720" w:firstLine="0"/>
        <w:jc w:val="left"/>
        <w:rPr/>
      </w:pPr>
      <w:del w:id="6000026" w:author="Martín Illanes" w:date="2026-05-07T19:00:00-04:00">
        <w:r w:rsidDel="00000000" w:rsidR="00000000" w:rsidRPr="00000000">
          <w:rPr>
            <w:rtl w:val="0"/>
          </w:rPr>
          <w:delText xml:space="preserve">(i) </w:delText>
        </w:r>
      </w:del>
      <w:del w:id="6000027" w:author="Martín Illanes" w:date="2026-05-07T19:00:00-04:00">
        <w:r w:rsidDel="00000000" w:rsidR="00000000" w:rsidRPr="00000000">
          <w:rPr>
            <w:b w:val="1"/>
            <w:bCs w:val="1"/>
            <w:rtl w:val="0"/>
          </w:rPr>
          <w:delText xml:space="preserve">brecha de cobertura</w:delText>
        </w:r>
      </w:del>
      <w:del w:id="6000028" w:author="Martín Illanes" w:date="2026-05-07T19:00:00-04:00">
        <w:r w:rsidDel="00000000" w:rsidR="00000000" w:rsidRPr="00000000">
          <w:rPr>
            <w:rtl w:val="0"/>
          </w:rPr>
          <w:delText xml:space="preserve"> (el medicamento no está cubierto por canasta/beneficio aplicable o la cobertura financiera es insuficiente)</w:delText>
        </w:r>
      </w:del>
    </w:p>
    <w:p w:rsidR="00000000" w:rsidDel="00000000" w:rsidP="00000000" w:rsidRDefault="00000000" w:rsidRPr="00000000" w14:paraId="0000012C">
      <w:pPr>
        <w:ind w:left="720" w:firstLine="0"/>
        <w:jc w:val="left"/>
        <w:rPr/>
      </w:pPr>
      <w:del w:id="6000029" w:author="Martín Illanes" w:date="2026-05-07T19:00:00-04:00">
        <w:r w:rsidDel="00000000" w:rsidR="00000000" w:rsidRPr="00000000">
          <w:rPr>
            <w:rtl w:val="0"/>
          </w:rPr>
          <w:delText xml:space="preserve">(ii) </w:delText>
        </w:r>
      </w:del>
      <w:del w:id="6000030" w:author="Martín Illanes" w:date="2026-05-07T19:00:00-04:00">
        <w:r w:rsidDel="00000000" w:rsidR="00000000" w:rsidRPr="00000000">
          <w:rPr>
            <w:b w:val="1"/>
            <w:bCs w:val="1"/>
            <w:rtl w:val="0"/>
          </w:rPr>
          <w:delText xml:space="preserve">brecha de acceso efectivo</w:delText>
        </w:r>
      </w:del>
      <w:commentRangeStart w:id="51"/>
      <w:del w:id="6000031" w:author="Martín Illanes" w:date="2026-05-07T19:00:00-04:00">
        <w:r w:rsidDel="00000000" w:rsidR="00000000" w:rsidRPr="00000000">
          <w:rPr>
            <w:rtl w:val="0"/>
          </w:rPr>
          <w:delText xml:space="preserve"> (el medicamento está “cubierto”, pero hay barreras de disponibilidad/dispensación o de red que empujan la compra fuera del canal protegido).</w:delText>
        </w:r>
      </w:del>
      <w:commentRangeEnd w:id="51"/>
      <w:del w:id="6000032" w:author="Martín Illanes" w:date="2026-05-07T19:00:00-04:00">
        <w:r w:rsidDel="00000000" w:rsidR="00000000" w:rsidRPr="00000000">
          <w:commentReference w:id="51"/>
        </w:r>
      </w:del>
      <w:del w:id="6000033" w:author="Martín Illanes" w:date="2026-05-07T19:00:00-04:00">
        <w:r w:rsidDel="00000000" w:rsidR="00000000" w:rsidRPr="00000000">
          <w:rPr>
            <w:rtl w:val="0"/>
          </w:rPr>
        </w:r>
      </w:del>
    </w:p>
    <w:p w:rsidR="00000000" w:rsidDel="00000000" w:rsidP="00000000" w:rsidRDefault="00000000" w:rsidRPr="00000000" w14:paraId="0000012D">
      <w:pPr>
        <w:jc w:val="left"/>
        <w:rPr/>
      </w:pPr>
      <w:r w:rsidDel="00000000" w:rsidR="00000000" w:rsidRPr="00000000">
        <w:rPr>
          <w:rtl w:val="0"/>
        </w:rPr>
      </w:r>
    </w:p>
    <w:p w:rsidR="00000000" w:rsidDel="00000000" w:rsidP="00000000" w:rsidRDefault="00000000" w:rsidRPr="00000000" w14:paraId="0000012E">
      <w:pPr>
        <w:jc w:val="left"/>
        <w:rPr/>
      </w:pPr>
      <w:del w:id="6000034" w:author="Martín Illanes" w:date="2026-05-07T19:00:00-04:00">
        <w:r w:rsidDel="00000000" w:rsidR="00000000" w:rsidRPr="00000000">
          <w:rPr>
            <w:rtl w:val="0"/>
          </w:rPr>
          <w:delText xml:space="preserve">Adicionalmente, para el análisis de gasto y financiamiento es útil distinguir entre:</w:delText>
        </w:r>
      </w:del>
    </w:p>
    <w:p w:rsidR="00000000" w:rsidDel="00000000" w:rsidP="00000000" w:rsidRDefault="00000000" w:rsidRPr="00000000" w14:paraId="0000012F">
      <w:pPr>
        <w:numPr>
          <w:ilvl w:val="0"/>
          <w:numId w:val="118"/>
        </w:numPr>
        <w:ind w:left="720" w:hanging="360"/>
        <w:jc w:val="left"/>
        <w:rPr/>
      </w:pPr>
      <w:del w:id="6000035" w:author="Martín Illanes" w:date="2026-05-07T19:00:00-04:00">
        <w:r w:rsidDel="00000000" w:rsidR="00000000" w:rsidRPr="00000000">
          <w:rPr>
            <w:b w:val="1"/>
            <w:bCs w:val="1"/>
            <w:rtl w:val="0"/>
          </w:rPr>
          <w:delText xml:space="preserve">Financiamiento</w:delText>
        </w:r>
      </w:del>
      <w:del w:id="6000036" w:author="Martín Illanes" w:date="2026-05-07T19:00:00-04:00">
        <w:r w:rsidDel="00000000" w:rsidR="00000000" w:rsidRPr="00000000">
          <w:rPr>
            <w:rtl w:val="0"/>
          </w:rPr>
          <w:delText xml:space="preserve"> (impuestos, cotizaciones obligatorias, primas voluntarias, gasto de bolsillo),</w:delText>
        </w:r>
      </w:del>
    </w:p>
    <w:p w:rsidR="00000000" w:rsidDel="00000000" w:rsidP="00000000" w:rsidRDefault="00000000" w:rsidRPr="00000000" w14:paraId="00000130">
      <w:pPr>
        <w:numPr>
          <w:ilvl w:val="0"/>
          <w:numId w:val="118"/>
        </w:numPr>
        <w:ind w:left="720" w:hanging="360"/>
        <w:jc w:val="left"/>
        <w:rPr/>
      </w:pPr>
      <w:del w:id="6000037" w:author="Martín Illanes" w:date="2026-05-07T19:00:00-04:00">
        <w:r w:rsidDel="00000000" w:rsidR="00000000" w:rsidRPr="00000000">
          <w:rPr>
            <w:b w:val="1"/>
            <w:bCs w:val="1"/>
            <w:rtl w:val="0"/>
          </w:rPr>
          <w:delText xml:space="preserve">Aseguramiento</w:delText>
        </w:r>
      </w:del>
      <w:del w:id="6000038" w:author="Martín Illanes" w:date="2026-05-07T19:00:00-04:00">
        <w:r w:rsidDel="00000000" w:rsidR="00000000" w:rsidRPr="00000000">
          <w:rPr>
            <w:rtl w:val="0"/>
          </w:rPr>
          <w:delText xml:space="preserve"> (FONASA/ISAPRE y reglas de cobertura),</w:delText>
        </w:r>
      </w:del>
    </w:p>
    <w:p w:rsidR="00000000" w:rsidDel="00000000" w:rsidP="00000000" w:rsidRDefault="00000000" w:rsidRPr="00000000" w14:paraId="00000131">
      <w:pPr>
        <w:numPr>
          <w:ilvl w:val="0"/>
          <w:numId w:val="118"/>
        </w:numPr>
        <w:ind w:left="720" w:hanging="360"/>
        <w:jc w:val="left"/>
        <w:rPr/>
      </w:pPr>
      <w:del w:id="6000039" w:author="Martín Illanes" w:date="2026-05-07T19:00:00-04:00">
        <w:r w:rsidDel="00000000" w:rsidR="00000000" w:rsidRPr="00000000">
          <w:rPr>
            <w:b w:val="1"/>
            <w:bCs w:val="1"/>
            <w:rtl w:val="0"/>
          </w:rPr>
          <w:delText xml:space="preserve">Provisión</w:delText>
        </w:r>
      </w:del>
      <w:del w:id="6000040" w:author="Martín Illanes" w:date="2026-05-07T19:00:00-04:00">
        <w:r w:rsidDel="00000000" w:rsidR="00000000" w:rsidRPr="00000000">
          <w:rPr>
            <w:rtl w:val="0"/>
          </w:rPr>
          <w:delText xml:space="preserve"> (redes y prestadores), y</w:delText>
        </w:r>
      </w:del>
    </w:p>
    <w:p w:rsidR="00000000" w:rsidDel="00000000" w:rsidP="00000000" w:rsidRDefault="00000000" w:rsidRPr="00000000" w14:paraId="00000132">
      <w:pPr>
        <w:numPr>
          <w:ilvl w:val="0"/>
          <w:numId w:val="118"/>
        </w:numPr>
        <w:ind w:left="720" w:hanging="360"/>
        <w:jc w:val="left"/>
        <w:rPr/>
      </w:pPr>
      <w:del w:id="6000041" w:author="Martín Illanes" w:date="2026-05-07T19:00:00-04:00">
        <w:r w:rsidDel="00000000" w:rsidR="00000000" w:rsidRPr="00000000">
          <w:rPr>
            <w:b w:val="1"/>
            <w:bCs w:val="1"/>
            <w:rtl w:val="0"/>
          </w:rPr>
          <w:delText xml:space="preserve">Ejecución presupuestaria</w:delText>
        </w:r>
      </w:del>
      <w:del w:id="6000042" w:author="Martín Illanes" w:date="2026-05-07T19:00:00-04:00">
        <w:r w:rsidDel="00000000" w:rsidR="00000000" w:rsidRPr="00000000">
          <w:rPr>
            <w:rtl w:val="0"/>
          </w:rPr>
          <w:delText xml:space="preserve"> (quién compra y paga efectivamente).</w:delText>
        </w:r>
      </w:del>
    </w:p>
    <w:p w:rsidR="00000000" w:rsidDel="00000000" w:rsidP="00000000" w:rsidRDefault="00000000" w:rsidRPr="00000000" w14:paraId="00000133">
      <w:pPr>
        <w:pStyle w:val="Heading2"/>
        <w:tabs>
          <w:tab w:val="right" w:leader="none" w:pos="840"/>
        </w:tabs>
        <w:spacing w:after="100" w:before="100" w:lineRule="auto"/>
        <w:ind w:firstLine="1700.7874015748032"/>
        <w:rPr/>
      </w:pPr>
      <w:bookmarkStart w:colFirst="0" w:colLast="0" w:name="_leqqt2y64kd" w:id="25"/>
      <w:bookmarkEnd w:id="25"/>
      <w:r w:rsidDel="00000000" w:rsidR="00000000" w:rsidRPr="00000000">
        <w:br w:type="page"/>
      </w:r>
      <w:r w:rsidDel="00000000" w:rsidR="00000000" w:rsidRPr="00000000">
        <w:rPr>
          <w:rtl w:val="0"/>
        </w:rPr>
      </w:r>
    </w:p>
    <w:p w:rsidR="00000000" w:rsidDel="00000000" w:rsidP="00000000" w:rsidRDefault="00000000" w:rsidRPr="00000000" w14:paraId="00000134">
      <w:pPr>
        <w:pStyle w:val="Heading2"/>
        <w:tabs>
          <w:tab w:val="right" w:leader="none" w:pos="840"/>
        </w:tabs>
        <w:spacing w:after="100" w:before="100" w:lineRule="auto"/>
        <w:ind w:firstLine="1700.7874015748032"/>
        <w:rPr/>
      </w:pPr>
      <w:bookmarkStart w:colFirst="0" w:colLast="0" w:name="_1diuwhlqc1sk" w:id="26"/>
      <w:bookmarkEnd w:id="26"/>
      <w:r w:rsidDel="00000000" w:rsidR="00000000" w:rsidRPr="00000000">
        <w:rPr>
          <w:rtl w:val="0"/>
        </w:rPr>
        <w:t xml:space="preserve">2.1. Canales de acceso a medicamentos (dispensación)</w:t>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del w:id="6000043" w:author="Martín Illanes" w:date="2026-05-07T19:00:00-04:00">
        <w:r w:rsidDel="00000000" w:rsidR="00000000" w:rsidRPr="00000000">
          <w:rPr>
            <w:rtl w:val="0"/>
          </w:rPr>
          <w:delText xml:space="preserve">A efectos analíticos, se distinguen los siguientes canales principales de dispensación. En la práctica, varios de ellos pueden coexistir dentro de una misma institución (por ejemplo, el hospital puede tener tanto dispensación intrahospitalaria como dispensación ambulatoria), pero se separan aquí por su función clínica y circuito de acceso:</w:delText>
        </w:r>
      </w:del>
    </w:p>
    <w:p>
      <w:pPr>
        <w:rPr>
          <w:ins w:id="6000044" w:author="Martín Illanes" w:date="2026-05-07T19:00:00-04:00"/>
        </w:rPr>
      </w:pPr>
      <w:ins w:id="6000045" w:author="Martín Illanes" w:date="2026-05-07T19:00:00-04:00">
        <w:r>
          <w:rPr>
            <w:rtl w:val="0"/>
          </w:rPr>
          <w:t xml:space="preserve">Los canales de dispensacion corresponden al circuito fisico mediante el cual el medicamento llega a la persona. Conviene separarlos de los instrumentos de cobertura, dado que un mismo canal puede dispensar medicamentos financiados por distintos instrumentos, y un mismo instrumento puede operar en mas de un canal. En Chile coexisten cinco canales con perfiles diferenciados de poblacion usuaria, listado, copago y restricciones operativas.</w:t>
        </w:r>
      </w:ins>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numPr>
          <w:ilvl w:val="0"/>
          <w:numId w:val="127"/>
        </w:numPr>
        <w:ind w:left="720" w:hanging="360"/>
        <w:rPr/>
      </w:pPr>
      <w:del w:id="6000046" w:author="Martín Illanes" w:date="2026-05-07T19:00:00-04:00">
        <w:r w:rsidDel="00000000" w:rsidR="00000000" w:rsidRPr="00000000">
          <w:rPr>
            <w:b w:val="1"/>
            <w:bCs w:val="1"/>
            <w:rtl w:val="0"/>
          </w:rPr>
          <w:delText xml:space="preserve">Arsenal farmacológico hospitalario (uso intrahospitalario)</w:delText>
        </w:r>
      </w:del>
      <w:del w:id="6000047" w:author="Martín Illanes" w:date="2026-05-07T19:00:00-04:00">
        <w:r w:rsidDel="00000000" w:rsidR="00000000" w:rsidRPr="00000000">
          <w:rPr>
            <w:rtl w:val="0"/>
          </w:rPr>
        </w:r>
      </w:del>
    </w:p>
    <w:p w:rsidR="00000000" w:rsidDel="00000000" w:rsidP="00000000" w:rsidRDefault="00000000" w:rsidRPr="00000000" w14:paraId="00000139">
      <w:pPr>
        <w:ind w:left="720" w:firstLine="0"/>
        <w:rPr/>
      </w:pPr>
      <w:del w:id="6000048" w:author="Martín Illanes" w:date="2026-05-07T19:00:00-04:00">
        <w:r w:rsidDel="00000000" w:rsidR="00000000" w:rsidRPr="00000000">
          <w:rPr>
            <w:rtl w:val="0"/>
          </w:rPr>
          <w:delText xml:space="preserve">Corresponde a la provisión de medicamentos para pacientes hospitalizados y para procedimientos realizados dentro del establecimiento. Es un canal típicamente institucional: el medicamento se administra durante la atención y no opera como “compra” por parte del paciente. Su financiamiento se integra al presupuesto del establecimiento/servicio o al pago asociado a la prestación.</w:delText>
        </w:r>
      </w:del>
    </w:p>
    <w:p w:rsidR="00000000" w:rsidDel="00000000" w:rsidP="00000000" w:rsidRDefault="00000000" w:rsidRPr="00000000" w14:paraId="0000013A">
      <w:pPr>
        <w:ind w:left="720" w:firstLine="0"/>
        <w:rPr/>
      </w:pPr>
      <w:r w:rsidDel="00000000" w:rsidR="00000000" w:rsidRPr="00000000">
        <w:rPr>
          <w:rtl w:val="0"/>
        </w:rPr>
      </w:r>
    </w:p>
    <w:p w:rsidR="00000000" w:rsidDel="00000000" w:rsidP="00000000" w:rsidRDefault="00000000" w:rsidRPr="00000000" w14:paraId="0000013B">
      <w:pPr>
        <w:numPr>
          <w:ilvl w:val="0"/>
          <w:numId w:val="127"/>
        </w:numPr>
        <w:ind w:left="720" w:hanging="360"/>
        <w:rPr/>
      </w:pPr>
      <w:commentRangeStart w:id="52"/>
      <w:del w:id="6000049" w:author="Martín Illanes" w:date="2026-05-07T19:00:00-04:00">
        <w:r w:rsidDel="00000000" w:rsidR="00000000" w:rsidRPr="00000000">
          <w:rPr>
            <w:b w:val="1"/>
            <w:bCs w:val="1"/>
            <w:rtl w:val="0"/>
          </w:rPr>
          <w:delText xml:space="preserve">Farmacia hospitalaria ambulatoria (dispensación ambulatoria de especialidad)</w:delText>
        </w:r>
      </w:del>
      <w:commentRangeEnd w:id="52"/>
      <w:del w:id="6000050" w:author="Martín Illanes" w:date="2026-05-07T19:00:00-04:00">
        <w:r w:rsidDel="00000000" w:rsidR="00000000" w:rsidRPr="00000000">
          <w:commentReference w:id="52"/>
        </w:r>
      </w:del>
      <w:del w:id="6000051" w:author="Martín Illanes" w:date="2026-05-07T19:00:00-04:00">
        <w:r w:rsidDel="00000000" w:rsidR="00000000" w:rsidRPr="00000000">
          <w:rPr>
            <w:rtl w:val="0"/>
          </w:rPr>
        </w:r>
      </w:del>
    </w:p>
    <w:p w:rsidR="00000000" w:rsidDel="00000000" w:rsidP="00000000" w:rsidRDefault="00000000" w:rsidRPr="00000000" w14:paraId="0000013C">
      <w:pPr>
        <w:ind w:left="720" w:firstLine="0"/>
        <w:rPr/>
      </w:pPr>
      <w:del w:id="6000052" w:author="Martín Illanes" w:date="2026-05-07T19:00:00-04:00">
        <w:r w:rsidDel="00000000" w:rsidR="00000000" w:rsidRPr="00000000">
          <w:rPr>
            <w:rtl w:val="0"/>
          </w:rPr>
          <w:delText xml:space="preserve">Dispensación de medicamentos a pacientes ambulatorios (especialmente de especialidades) y/o en continuidad post alta, frecuentemente asociada a tratamientos complejos, crónicos o de alto costo. Es, además, el canal primario de dispensación de medicamentos de alto costo cubiertos por la Ley Ricarte Soto y por el Programa de medicamentos antineoplásicos de alto costo (DAC): en ambos instrumentos, la entrega se realiza típicamente a través de farmacia hospitalaria ambulatoria de la red pública. Este canal es clave para múltiples coberturas públicas y protocolos clínicos, y puede operar en hospitales y centros de referencia.</w:delText>
        </w:r>
      </w:del>
      <w:del w:id="6000053" w:author="Martín Illanes" w:date="2026-05-07T19:00:00-04:00">
        <w:r w:rsidDel="00000000" w:rsidR="00000000" w:rsidRPr="00000000">
          <w:rPr>
            <w:rtl w:val="0"/>
          </w:rPr>
        </w:r>
      </w:del>
    </w:p>
    <w:p w:rsidR="00000000" w:rsidDel="00000000" w:rsidP="00000000" w:rsidRDefault="00000000" w:rsidRPr="00000000" w14:paraId="0000013D">
      <w:pPr>
        <w:ind w:left="720" w:firstLine="0"/>
        <w:rPr/>
      </w:pPr>
      <w:r w:rsidDel="00000000" w:rsidR="00000000" w:rsidRPr="00000000">
        <w:rPr>
          <w:rtl w:val="0"/>
        </w:rPr>
      </w:r>
    </w:p>
    <w:p w:rsidR="00000000" w:rsidDel="00000000" w:rsidP="00000000" w:rsidRDefault="00000000" w:rsidRPr="00000000" w14:paraId="0000013E">
      <w:pPr>
        <w:numPr>
          <w:ilvl w:val="0"/>
          <w:numId w:val="127"/>
        </w:numPr>
        <w:ind w:left="720" w:hanging="360"/>
        <w:rPr/>
      </w:pPr>
      <w:r w:rsidDel="00000000" w:rsidR="00000000" w:rsidRPr="00000000">
        <w:rPr>
          <w:b w:val="1"/>
          <w:bCs w:val="1"/>
          <w:rtl w:val="0"/>
        </w:rPr>
        <w:t xml:space="preserve">Farmacia de Atención Primaria de Salud (APS: CESFAM/CECOSF/postas)</w:t>
      </w:r>
      <w:r w:rsidDel="00000000" w:rsidR="00000000" w:rsidRPr="00000000">
        <w:rPr>
          <w:rtl w:val="0"/>
        </w:rPr>
      </w:r>
    </w:p>
    <w:p w:rsidR="00000000" w:rsidDel="00000000" w:rsidP="00000000" w:rsidRDefault="00000000" w:rsidRPr="00000000" w14:paraId="0000013F">
      <w:pPr>
        <w:ind w:left="720" w:firstLine="0"/>
        <w:rPr/>
      </w:pPr>
      <w:del w:id="6000054" w:author="Martín Illanes" w:date="2026-05-07T19:00:00-04:00">
        <w:r w:rsidDel="00000000" w:rsidR="00000000" w:rsidRPr="00000000">
          <w:rPr>
            <w:rtl w:val="0"/>
          </w:rPr>
          <w:delText xml:space="preserve">En atención primaria, los establecimientos operan con un arsenal farmacológico definido (formulario/arsenal APS) y dispensan medicamentos asociados a las prestaciones del nivel primario, incluyendo programas específicos (por ejemplo, FOFAR). En general, este canal es central para la provisión institucional a población usuaria del sistema público.</w:delText>
        </w:r>
      </w:del>
    </w:p>
    <w:p>
      <w:pPr>
        <w:rPr>
          <w:ins w:id="6000055" w:author="Martín Illanes" w:date="2026-05-07T19:00:00-04:00"/>
        </w:rPr>
      </w:pPr>
      <w:ins w:id="6000056" w:author="Martín Illanes" w:date="2026-05-07T19:00:00-04:00">
        <w:r>
          <w:rPr>
            <w:rtl w:val="0"/>
          </w:rPr>
          <w:t xml:space="preserve">La APS dispensa medicamentos asociados a las prestaciones del nivel primario a la poblacion inscrita en el sistema publico. Cada establecimiento opera con un arsenal definido localmente sobre el formulario nacional, complementado por programas especificos. El mas relevante es el Fondo de Farmacia (FOFAR), que entrega gratuitamente farmacos para hipertension, diabetes mellitus tipo 2 y dislipidemia. La cobertura es 100% para la poblacion usuaria; las restricciones operan por disponibilidad efectiva (gestion de stock municipal) y por la lista cerrada de moleculas y presentaciones del arsenal. Aproximadamente 30% de la poblacion califica para acceso a APS por condicion cronica, con cobertura efectiva entre 50% y 60% segun indicadores MINSAL.</w:t>
        </w:r>
      </w:ins>
    </w:p>
    <w:p w:rsidR="00000000" w:rsidDel="00000000" w:rsidP="00000000" w:rsidRDefault="00000000" w:rsidRPr="00000000" w14:paraId="00000140">
      <w:pPr>
        <w:ind w:left="720" w:firstLine="0"/>
        <w:rPr/>
      </w:pPr>
      <w:r w:rsidDel="00000000" w:rsidR="00000000" w:rsidRPr="00000000">
        <w:rPr>
          <w:rtl w:val="0"/>
        </w:rPr>
      </w:r>
    </w:p>
    <w:p w:rsidR="00000000" w:rsidDel="00000000" w:rsidP="00000000" w:rsidRDefault="00000000" w:rsidRPr="00000000" w14:paraId="00000141">
      <w:pPr>
        <w:numPr>
          <w:ilvl w:val="0"/>
          <w:numId w:val="127"/>
        </w:numPr>
        <w:ind w:left="720" w:hanging="360"/>
        <w:rPr/>
      </w:pPr>
      <w:del w:id="6000057" w:author="Martín Illanes" w:date="2026-05-07T19:00:00-04:00">
        <w:r w:rsidDel="00000000" w:rsidR="00000000" w:rsidRPr="00000000">
          <w:rPr>
            <w:b w:val="1"/>
            <w:bCs w:val="1"/>
            <w:rtl w:val="0"/>
          </w:rPr>
          <w:delText xml:space="preserve">Farmacias privadas (cadenas e independientes)</w:delText>
        </w:r>
      </w:del>
      <w:del w:id="6000058" w:author="Martín Illanes" w:date="2026-05-07T19:00:00-04:00">
        <w:r w:rsidDel="00000000" w:rsidR="00000000" w:rsidRPr="00000000">
          <w:rPr>
            <w:rtl w:val="0"/>
          </w:rPr>
        </w:r>
      </w:del>
    </w:p>
    <w:p w:rsidR="00000000" w:rsidDel="00000000" w:rsidP="00000000" w:rsidRDefault="00000000" w:rsidRPr="00000000" w14:paraId="00000142">
      <w:pPr>
        <w:ind w:left="720" w:firstLine="0"/>
        <w:rPr/>
      </w:pPr>
      <w:commentRangeEnd w:id="53"/>
      <w:del w:id="6000059" w:author="Martín Illanes" w:date="2026-05-07T19:00:00-04:00">
        <w:r w:rsidDel="00000000" w:rsidR="00000000" w:rsidRPr="00000000">
          <w:commentReference w:id="53"/>
        </w:r>
      </w:del>
      <w:del w:id="6000060" w:author="Martín Illanes" w:date="2026-05-07T19:00:00-04:00">
        <w:r w:rsidDel="00000000" w:rsidR="00000000" w:rsidRPr="00000000">
          <w:rPr>
            <w:rtl w:val="0"/>
          </w:rPr>
          <w:delText xml:space="preserve">Canal minorista predominante para compra ambulatoria. Aquí se concentra gran parte del gasto de bolsillo, aunque también puede operar compra con reembolso (planes ISAPRE con beneficios específicos, seguros complementarios) o con mecanismos que reduzcan precio (p. ej., intermediación de CENABAST cuando corresponda). En el marco de las GES, las ISAPREs pueden designar farmacias de su red (incluidas cadenas privadas) como puntos de dispensación de medicamentos garantizados, de modo que el canal retail opera también como canal de cobertura formal y no únicamente como circuito de compra directa.</w:delText>
        </w:r>
      </w:del>
      <w:del w:id="6000061" w:author="Martín Illanes" w:date="2026-05-07T19:00:00-04:00">
        <w:r w:rsidDel="00000000" w:rsidR="00000000" w:rsidRPr="00000000">
          <w:rPr>
            <w:rtl w:val="0"/>
          </w:rPr>
        </w:r>
      </w:del>
    </w:p>
    <w:p w:rsidR="00000000" w:rsidDel="00000000" w:rsidP="00000000" w:rsidRDefault="00000000" w:rsidRPr="00000000" w14:paraId="00000143">
      <w:pPr>
        <w:ind w:left="720" w:firstLine="0"/>
        <w:rPr/>
      </w:pPr>
      <w:r w:rsidDel="00000000" w:rsidR="00000000" w:rsidRPr="00000000">
        <w:rPr>
          <w:rtl w:val="0"/>
        </w:rPr>
      </w:r>
    </w:p>
    <w:p w:rsidR="00000000" w:rsidDel="00000000" w:rsidP="00000000" w:rsidRDefault="00000000" w:rsidRPr="00000000" w14:paraId="00000144">
      <w:pPr>
        <w:numPr>
          <w:ilvl w:val="0"/>
          <w:numId w:val="127"/>
        </w:numPr>
        <w:ind w:left="720" w:hanging="360"/>
        <w:rPr/>
      </w:pPr>
      <w:r w:rsidDel="00000000" w:rsidR="00000000" w:rsidRPr="00000000">
        <w:rPr>
          <w:b w:val="1"/>
          <w:bCs w:val="1"/>
          <w:rtl w:val="0"/>
        </w:rPr>
        <w:t xml:space="preserve">Farmacias comunales/populares/boticas municipales</w:t>
      </w:r>
      <w:r w:rsidDel="00000000" w:rsidR="00000000" w:rsidRPr="00000000">
        <w:rPr>
          <w:rtl w:val="0"/>
        </w:rPr>
      </w:r>
    </w:p>
    <w:p w:rsidR="00000000" w:rsidDel="00000000" w:rsidP="00000000" w:rsidRDefault="00000000" w:rsidRPr="00000000" w14:paraId="00000145">
      <w:pPr>
        <w:ind w:left="720" w:firstLine="0"/>
        <w:rPr/>
      </w:pPr>
      <w:del w:id="6000062" w:author="Martín Illanes" w:date="2026-05-07T19:00:00-04:00">
        <w:r w:rsidDel="00000000" w:rsidR="00000000" w:rsidRPr="00000000">
          <w:rPr>
            <w:rtl w:val="0"/>
          </w:rPr>
          <w:delText xml:space="preserve">Iniciativas municipales orientadas a ampliar acceso mediante precios más bajos (frecuentemente vía compra a través de CENABAST). Operan como canal minorista, usualmente para compras directas, pero con potencial de reducir precio final al usuario.</w:delText>
        </w:r>
      </w:del>
    </w:p>
    <w:p>
      <w:pPr>
        <w:rPr>
          <w:ins w:id="6000063" w:author="Martín Illanes" w:date="2026-05-07T19:00:00-04:00"/>
        </w:rPr>
      </w:pPr>
      <w:ins w:id="6000064" w:author="Martín Illanes" w:date="2026-05-07T19:00:00-04:00">
        <w:r>
          <w:rPr>
            <w:rtl w:val="0"/>
          </w:rPr>
          <w:t xml:space="preserve">Las farmacias municipales surgieron desde 2015 como iniciativa local para reducir precios mediante intermediacion de Cenabast. Operan con financiamiento municipal y abastecimiento por convenio con Cenabast bajo la Ley 21.198, lo que les permite ofrecer precios significativamente inferiores al retail comercial para un catalogo acotado de medicamentos cronicos esenciales. La cobertura territorial alcanzo cerca de 155 comunas con farmacias adheridas a la Ley 21.198 en 2023, con 154 farmacias propiamente comunales y un total cercano a 1.100 farmacias inscritas que combinan boticas municipales y farmacias independientes adheridas (Anuario Cenabast 2023). La poblacion usuaria suele ser poblacion general residente, sin restriccion de subsistema, con compra directa a precio subsidiado por la municipalidad. Las restricciones principales son la lista acotada de moleculas, los horarios limitados de atencion y las dificultades de gestion municipal sobre stock y rotacion.</w:t>
        </w:r>
      </w:ins>
    </w:p>
    <w:p w:rsidR="00000000" w:rsidDel="00000000" w:rsidP="00000000" w:rsidRDefault="00000000" w:rsidRPr="00000000" w14:paraId="00000146">
      <w:pPr>
        <w:ind w:left="720" w:firstLine="0"/>
        <w:rPr/>
      </w:pPr>
      <w:r w:rsidDel="00000000" w:rsidR="00000000" w:rsidRPr="00000000">
        <w:rPr>
          <w:rtl w:val="0"/>
        </w:rPr>
      </w:r>
    </w:p>
    <w:p w:rsidR="00000000" w:rsidDel="00000000" w:rsidP="00000000" w:rsidRDefault="00000000" w:rsidRPr="00000000" w14:paraId="00000147">
      <w:pPr>
        <w:pStyle w:val="Heading2"/>
        <w:tabs>
          <w:tab w:val="right" w:leader="none" w:pos="840"/>
        </w:tabs>
        <w:spacing w:after="100" w:before="100" w:lineRule="auto"/>
        <w:ind w:firstLine="1700.7874015748032"/>
        <w:rPr/>
      </w:pPr>
      <w:bookmarkStart w:colFirst="0" w:colLast="0" w:name="_gjtaq2r89u5" w:id="27"/>
      <w:bookmarkEnd w:id="27"/>
      <w:r w:rsidDel="00000000" w:rsidR="00000000" w:rsidRPr="00000000">
        <w:rPr>
          <w:rtl w:val="0"/>
        </w:rPr>
      </w:r>
    </w:p>
    <w:p w:rsidR="00000000" w:rsidDel="00000000" w:rsidP="00000000" w:rsidRDefault="00000000" w:rsidRPr="00000000" w14:paraId="00000148">
      <w:pPr>
        <w:pStyle w:val="Heading2"/>
        <w:tabs>
          <w:tab w:val="right" w:leader="none" w:pos="840"/>
        </w:tabs>
        <w:spacing w:after="100" w:before="100" w:lineRule="auto"/>
        <w:ind w:firstLine="1700.7874015748032"/>
        <w:rPr/>
      </w:pPr>
      <w:bookmarkStart w:colFirst="0" w:colLast="0" w:name="_oiqwcb5baz8a" w:id="28"/>
      <w:bookmarkEnd w:id="28"/>
      <w:r w:rsidDel="00000000" w:rsidR="00000000" w:rsidRPr="00000000">
        <w:rPr>
          <w:rtl w:val="0"/>
        </w:rPr>
        <w:t xml:space="preserve">2.2. Instrumentos de cobertura.</w:t>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del w:id="6000065" w:author="Martín Illanes" w:date="2026-05-07T19:00:00-04:00">
        <w:r w:rsidDel="00000000" w:rsidR="00000000" w:rsidRPr="00000000">
          <w:rPr>
            <w:rtl w:val="0"/>
          </w:rPr>
          <w:delText xml:space="preserve">En Chile, la cobertura de medicamentos combina instrumentos explícitos (garantías por ley), programas públicos y mecanismos privados (planes y seguros). </w:delText>
        </w:r>
      </w:del>
    </w:p>
    <w:p>
      <w:pPr>
        <w:rPr>
          <w:ins w:id="6000066" w:author="Martín Illanes" w:date="2026-05-07T19:00:00-04:00"/>
        </w:rPr>
      </w:pPr>
      <w:ins w:id="6000067" w:author="Martín Illanes" w:date="2026-05-07T19:00:00-04:00">
        <w:r>
          <w:rPr>
            <w:rtl w:val="0"/>
          </w:rPr>
          <w:t xml:space="preserve">Los instrumentos de cobertura definen las reglas del beneficio: quien es elegible, que medicamentos estan incluidos, en que indicacion clinica, con que copago y bajo que tope. Conviene distinguirlos tanto de los canales de dispensacion (donde se entrega) como de los regimenes aseguradores (Fonasa o Isapre, que organizan la afiliacion pero no determinan por si solos la cobertura farmaceutica). En Chile coexisten instrumentos de naturaleza heterogenea: garantias legales explicitas, programas presupuestarios, fondos especiales y seguros adicionales privados.</w:t>
        </w:r>
      </w:ins>
    </w:p>
    <w:p w:rsidR="00000000" w:rsidDel="00000000" w:rsidP="00000000" w:rsidRDefault="00000000" w:rsidRPr="00000000" w14:paraId="0000014B">
      <w:pPr>
        <w:rPr/>
      </w:pPr>
      <w:del w:id="6000068" w:author="Martín Illanes" w:date="2026-05-07T19:00:00-04:00">
        <w:r w:rsidDel="00000000" w:rsidR="00000000" w:rsidRPr="00000000">
          <w:rPr>
            <w:rtl w:val="0"/>
          </w:rPr>
          <w:delText xml:space="preserve">A continuación se describen los principales:</w:delText>
        </w:r>
      </w:del>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numPr>
          <w:ilvl w:val="0"/>
          <w:numId w:val="57"/>
        </w:numPr>
        <w:ind w:left="720" w:hanging="360"/>
        <w:rPr/>
      </w:pPr>
      <w:del w:id="6000069" w:author="Martín Illanes" w:date="2026-05-07T19:00:00-04:00">
        <w:r w:rsidDel="00000000" w:rsidR="00000000" w:rsidRPr="00000000">
          <w:rPr>
            <w:b w:val="1"/>
            <w:bCs w:val="1"/>
            <w:rtl w:val="0"/>
          </w:rPr>
          <w:delText xml:space="preserve">FOFAR (Fondo de Farmacia)</w:delText>
        </w:r>
      </w:del>
      <w:del w:id="6000070" w:author="Martín Illanes" w:date="2026-05-07T19:00:00-04:00">
        <w:r w:rsidDel="00000000" w:rsidR="00000000" w:rsidRPr="00000000">
          <w:rPr>
            <w:rtl w:val="0"/>
          </w:rPr>
        </w:r>
      </w:del>
    </w:p>
    <w:p w:rsidR="00000000" w:rsidDel="00000000" w:rsidP="00000000" w:rsidRDefault="00000000" w:rsidRPr="00000000" w14:paraId="0000014E">
      <w:pPr>
        <w:ind w:left="720" w:firstLine="0"/>
        <w:rPr/>
      </w:pPr>
      <w:del w:id="6000071" w:author="Martín Illanes" w:date="2026-05-07T19:00:00-04:00">
        <w:r w:rsidDel="00000000" w:rsidR="00000000" w:rsidRPr="00000000">
          <w:rPr>
            <w:rtl w:val="0"/>
          </w:rPr>
          <w:delText xml:space="preserve">Programa público orientado a mejorar acceso a medicamentos para condiciones crónicas priorizadas en APS, mediante entrega gratuita de fármacos (y algunos insumos asociados) a población usuaria del sistema público, bajo criterios definidos por el programa.</w:delText>
        </w:r>
      </w:del>
    </w:p>
    <w:p w:rsidR="00000000" w:rsidDel="00000000" w:rsidP="00000000" w:rsidRDefault="00000000" w:rsidRPr="00000000" w14:paraId="0000014F">
      <w:pPr>
        <w:ind w:left="720" w:firstLine="0"/>
        <w:rPr/>
      </w:pPr>
      <w:r w:rsidDel="00000000" w:rsidR="00000000" w:rsidRPr="00000000">
        <w:rPr>
          <w:rtl w:val="0"/>
        </w:rPr>
      </w:r>
    </w:p>
    <w:p w:rsidR="00000000" w:rsidDel="00000000" w:rsidP="00000000" w:rsidRDefault="00000000" w:rsidRPr="00000000" w14:paraId="00000150">
      <w:pPr>
        <w:numPr>
          <w:ilvl w:val="0"/>
          <w:numId w:val="57"/>
        </w:numPr>
        <w:ind w:left="720" w:hanging="360"/>
        <w:rPr/>
      </w:pPr>
      <w:del w:id="6000072" w:author="Martín Illanes" w:date="2026-05-07T19:00:00-04:00">
        <w:r w:rsidDel="00000000" w:rsidR="00000000" w:rsidRPr="00000000">
          <w:rPr>
            <w:b w:val="1"/>
            <w:bCs w:val="1"/>
            <w:rtl w:val="0"/>
          </w:rPr>
          <w:delText xml:space="preserve">Cobertura institucional del sistema público (APS y Servicios de Salud)</w:delText>
        </w:r>
      </w:del>
      <w:del w:id="6000073" w:author="Martín Illanes" w:date="2026-05-07T19:00:00-04:00">
        <w:r w:rsidDel="00000000" w:rsidR="00000000" w:rsidRPr="00000000">
          <w:rPr>
            <w:rtl w:val="0"/>
          </w:rPr>
        </w:r>
      </w:del>
    </w:p>
    <w:p w:rsidR="00000000" w:rsidDel="00000000" w:rsidP="00000000" w:rsidRDefault="00000000" w:rsidRPr="00000000" w14:paraId="00000151">
      <w:pPr>
        <w:ind w:left="720" w:firstLine="0"/>
        <w:rPr/>
      </w:pPr>
      <w:del w:id="6000074" w:author="Martín Illanes" w:date="2026-05-07T19:00:00-04:00">
        <w:r w:rsidDel="00000000" w:rsidR="00000000" w:rsidRPr="00000000">
          <w:rPr>
            <w:rtl w:val="0"/>
          </w:rPr>
          <w:delText xml:space="preserve">Incluye el conjunto de medicamentos dispensados a través de arsenales APS y hospitalarios y farmacias institucionales, financiados con presupuestos públicos y compras (a menudo con apoyo de CENABAST). En términos prácticos, opera como el “piso” de provisión pública, aun cuando no siempre se presenta como una garantía individual exigible.</w:delText>
        </w:r>
      </w:del>
    </w:p>
    <w:p w:rsidR="00000000" w:rsidDel="00000000" w:rsidP="00000000" w:rsidRDefault="00000000" w:rsidRPr="00000000" w14:paraId="00000152">
      <w:pPr>
        <w:ind w:left="720" w:firstLine="0"/>
        <w:rPr/>
      </w:pPr>
      <w:r w:rsidDel="00000000" w:rsidR="00000000" w:rsidRPr="00000000">
        <w:rPr>
          <w:rtl w:val="0"/>
        </w:rPr>
      </w:r>
    </w:p>
    <w:p w:rsidR="00000000" w:rsidDel="00000000" w:rsidP="00000000" w:rsidRDefault="00000000" w:rsidRPr="00000000" w14:paraId="00000153">
      <w:pPr>
        <w:numPr>
          <w:ilvl w:val="0"/>
          <w:numId w:val="57"/>
        </w:numPr>
        <w:ind w:left="720" w:hanging="360"/>
        <w:rPr/>
      </w:pPr>
      <w:del w:id="6000075" w:author="Martín Illanes" w:date="2026-05-07T19:00:00-04:00">
        <w:r w:rsidDel="00000000" w:rsidR="00000000" w:rsidRPr="00000000">
          <w:rPr>
            <w:b w:val="1"/>
            <w:bCs w:val="1"/>
            <w:rtl w:val="0"/>
          </w:rPr>
          <w:delText xml:space="preserve">GES (Garantías Explícitas en Salud)</w:delText>
        </w:r>
      </w:del>
      <w:del w:id="6000076" w:author="Martín Illanes" w:date="2026-05-07T19:00:00-04:00">
        <w:r w:rsidDel="00000000" w:rsidR="00000000" w:rsidRPr="00000000">
          <w:rPr>
            <w:rtl w:val="0"/>
          </w:rPr>
        </w:r>
      </w:del>
    </w:p>
    <w:p w:rsidR="00000000" w:rsidDel="00000000" w:rsidP="00000000" w:rsidRDefault="00000000" w:rsidRPr="00000000" w14:paraId="00000154">
      <w:pPr>
        <w:ind w:left="720" w:firstLine="0"/>
        <w:rPr/>
      </w:pPr>
      <w:commentRangeStart w:id="54"/>
      <w:del w:id="6000077" w:author="Martín Illanes" w:date="2026-05-07T19:00:00-04:00">
        <w:r w:rsidDel="00000000" w:rsidR="00000000" w:rsidRPr="00000000">
          <w:rPr>
            <w:rtl w:val="0"/>
          </w:rPr>
          <w:delText xml:space="preserve">Mecanismo legal que otorga garantías exigibles (acceso, oportunidad, calidad y protección financiera) para problemas de salud priorizados. </w:delText>
        </w:r>
      </w:del>
      <w:del w:id="6000078" w:author="Martín Illanes" w:date="2026-05-07T19:00:00-04:00">
        <w:r w:rsidDel="00000000" w:rsidR="00000000" w:rsidRPr="00000000">
          <w:rPr>
            <w:rtl w:val="0"/>
          </w:rPr>
          <w:delText xml:space="preserve">La cobertura se activa en la red definida por FONASA o por la ISAPRE, y contempla medicamentos conforme a las canastas/guías por problema de salud. El copago varía según régimen: en FONASA, los grupos A y B tienen copago 0%; el grupo C enfrenta 10% y el grupo D, 20% de la prestación garantizada; en ISAPRE, el copago corresponde al 20% del arancel de referencia, con deducibles definidos por ley.</w:delText>
        </w:r>
      </w:del>
      <w:commentRangeEnd w:id="54"/>
      <w:del w:id="6000079" w:author="Martín Illanes" w:date="2026-05-07T19:00:00-04:00">
        <w:r w:rsidDel="00000000" w:rsidR="00000000" w:rsidRPr="00000000">
          <w:commentReference w:id="54"/>
        </w:r>
      </w:del>
      <w:del w:id="6000080" w:author="Martín Illanes" w:date="2026-05-07T19:00:00-04:00">
        <w:r w:rsidDel="00000000" w:rsidR="00000000" w:rsidRPr="00000000">
          <w:br w:type="page"/>
        </w:r>
      </w:del>
      <w:del w:id="6000081" w:author="Martín Illanes" w:date="2026-05-07T19:00:00-04:00">
        <w:r w:rsidDel="00000000" w:rsidR="00000000" w:rsidRPr="00000000">
          <w:rPr>
            <w:rtl w:val="0"/>
          </w:rPr>
        </w:r>
      </w:del>
    </w:p>
    <w:p w:rsidR="00000000" w:rsidDel="00000000" w:rsidP="00000000" w:rsidRDefault="00000000" w:rsidRPr="00000000" w14:paraId="00000155">
      <w:pPr>
        <w:numPr>
          <w:ilvl w:val="0"/>
          <w:numId w:val="57"/>
        </w:numPr>
        <w:ind w:left="720" w:hanging="360"/>
        <w:rPr/>
      </w:pPr>
      <w:del w:id="6000082" w:author="Martín Illanes" w:date="2026-05-07T19:00:00-04:00">
        <w:r w:rsidDel="00000000" w:rsidR="00000000" w:rsidRPr="00000000">
          <w:rPr>
            <w:b w:val="1"/>
            <w:bCs w:val="1"/>
            <w:rtl w:val="0"/>
          </w:rPr>
          <w:delText xml:space="preserve">Ley Ricarte Soto (Ley N°20.850; Fondo de Alto Costo)</w:delText>
        </w:r>
      </w:del>
      <w:del w:id="6000083" w:author="Martín Illanes" w:date="2026-05-07T19:00:00-04:00">
        <w:r w:rsidDel="00000000" w:rsidR="00000000" w:rsidRPr="00000000">
          <w:rPr>
            <w:rtl w:val="0"/>
          </w:rPr>
        </w:r>
      </w:del>
    </w:p>
    <w:p w:rsidR="00000000" w:rsidDel="00000000" w:rsidP="00000000" w:rsidRDefault="00000000" w:rsidRPr="00000000" w14:paraId="00000156">
      <w:pPr>
        <w:ind w:left="720" w:firstLine="0"/>
        <w:rPr/>
      </w:pPr>
      <w:del w:id="6000084" w:author="Martín Illanes" w:date="2026-05-07T19:00:00-04:00">
        <w:r w:rsidDel="00000000" w:rsidR="00000000" w:rsidRPr="00000000">
          <w:rPr>
            <w:rtl w:val="0"/>
          </w:rPr>
          <w:delText xml:space="preserve">Otorga protección financiera para diagnósticos y tratamientos de alto costo, cubriendo un conjunto definido de tecnologías (incluyendo medicamentos) asociadas a problemas de salud priorizados por decreto. La cobertura opera con reglas de acceso y prestadores definidos, y se orienta a reducir barreras financieras para tratamientos de alto costo.</w:delText>
        </w:r>
      </w:del>
    </w:p>
    <w:p w:rsidR="00000000" w:rsidDel="00000000" w:rsidP="00000000" w:rsidRDefault="00000000" w:rsidRPr="00000000" w14:paraId="00000157">
      <w:pPr>
        <w:ind w:left="720" w:firstLine="0"/>
        <w:rPr/>
      </w:pPr>
      <w:r w:rsidDel="00000000" w:rsidR="00000000" w:rsidRPr="00000000">
        <w:rPr>
          <w:rtl w:val="0"/>
        </w:rPr>
      </w:r>
    </w:p>
    <w:p w:rsidR="00000000" w:rsidDel="00000000" w:rsidP="00000000" w:rsidRDefault="00000000" w:rsidRPr="00000000" w14:paraId="00000158">
      <w:pPr>
        <w:numPr>
          <w:ilvl w:val="0"/>
          <w:numId w:val="57"/>
        </w:numPr>
        <w:ind w:left="720" w:hanging="360"/>
        <w:rPr/>
      </w:pPr>
      <w:del w:id="6000085" w:author="Martín Illanes" w:date="2026-05-07T19:00:00-04:00">
        <w:r w:rsidDel="00000000" w:rsidR="00000000" w:rsidRPr="00000000">
          <w:rPr>
            <w:b w:val="1"/>
            <w:bCs w:val="1"/>
            <w:rtl w:val="0"/>
          </w:rPr>
          <w:delText xml:space="preserve">DAC (Programa/beneficio de medicamentos antineoplásicos de alto costo)</w:delText>
        </w:r>
      </w:del>
      <w:del w:id="6000086" w:author="Martín Illanes" w:date="2026-05-07T19:00:00-04:00">
        <w:r w:rsidDel="00000000" w:rsidR="00000000" w:rsidRPr="00000000">
          <w:rPr>
            <w:rtl w:val="0"/>
          </w:rPr>
        </w:r>
      </w:del>
    </w:p>
    <w:p w:rsidR="00000000" w:rsidDel="00000000" w:rsidP="00000000" w:rsidRDefault="00000000" w:rsidRPr="00000000" w14:paraId="00000159">
      <w:pPr>
        <w:ind w:left="720" w:firstLine="0"/>
        <w:rPr/>
      </w:pPr>
      <w:del w:id="6000087" w:author="Martín Illanes" w:date="2026-05-07T19:00:00-04:00">
        <w:r w:rsidDel="00000000" w:rsidR="00000000" w:rsidRPr="00000000">
          <w:rPr>
            <w:rtl w:val="0"/>
          </w:rPr>
          <w:delText xml:space="preserve">Mecanismo de cobertura pública para medicamentos oncológicos de alto costo, orientado a pacientes atendidos en la red pública cuando las terapias no se encuentran cubiertas por otros esquemas explícitos. Opera típicamente mediante provisión institucional, con compra centralizada y/o coordinación pública.</w:delText>
        </w:r>
      </w:del>
    </w:p>
    <w:p w:rsidR="00000000" w:rsidDel="00000000" w:rsidP="00000000" w:rsidRDefault="00000000" w:rsidRPr="00000000" w14:paraId="0000015A">
      <w:pPr>
        <w:ind w:left="720" w:firstLine="0"/>
        <w:rPr/>
      </w:pPr>
      <w:r w:rsidDel="00000000" w:rsidR="00000000" w:rsidRPr="00000000">
        <w:rPr>
          <w:rtl w:val="0"/>
        </w:rPr>
      </w:r>
    </w:p>
    <w:p w:rsidR="00000000" w:rsidDel="00000000" w:rsidP="00000000" w:rsidRDefault="00000000" w:rsidRPr="00000000" w14:paraId="0000015B">
      <w:pPr>
        <w:numPr>
          <w:ilvl w:val="0"/>
          <w:numId w:val="57"/>
        </w:numPr>
        <w:ind w:left="720" w:hanging="360"/>
        <w:rPr/>
      </w:pPr>
      <w:del w:id="3000051" w:author="Martín Illanes" w:date="2026-01-01T00:00:00-03:00">
        <w:r w:rsidDel="00000000" w:rsidR="00000000" w:rsidRPr="00000000">
          <w:rPr>
            <w:b w:val="1"/>
            <w:bCs w:val="1"/>
            <w:rtl w:val="0"/>
          </w:rPr>
          <w:delText xml:space="preserve">CAEC (Cobertura Adicional para Enfermedades Catastróficas – ISAPRE)</w:delText>
        </w:r>
      </w:del>
      <w:del w:id="3000052" w:author="Martín Illanes" w:date="2026-01-01T00:00:00-03:00">
        <w:r w:rsidDel="00000000" w:rsidR="00000000" w:rsidRPr="00000000">
          <w:rPr>
            <w:rtl w:val="0"/>
          </w:rPr>
        </w:r>
      </w:del>
      <w:ins w:id="3000053" w:author="Martín Illanes" w:date="2026-01-01T00:00:00-03:00">
        <w:r>
          <w:t xml:space="preserve">CAEC (Cobertura Adicional para Enfermedades Catastróficas, ISAPRE)</w:t>
        </w:r>
      </w:ins>
    </w:p>
    <w:p w:rsidR="00000000" w:rsidDel="00000000" w:rsidP="00000000" w:rsidRDefault="00000000" w:rsidRPr="00000000" w14:paraId="0000015C">
      <w:pPr>
        <w:ind w:left="720" w:firstLine="0"/>
        <w:rPr/>
      </w:pPr>
      <w:del w:id="6000088" w:author="Martín Illanes" w:date="2026-05-07T19:00:00-04:00">
        <w:r w:rsidDel="00000000" w:rsidR="00000000" w:rsidRPr="00000000">
          <w:rPr>
            <w:rtl w:val="0"/>
          </w:rPr>
          <w:delText xml:space="preserve">Beneficio adicional asociado a planes ISAPRE que, bajo condiciones específicas (red designada y superación de deducible), permite financiar el 100% de copagos originados en prestaciones aranceladas vinculadas a un diagnóstico, principalmente en modalidad hospitalaria, y algunas prestaciones ambulatorias expresamente señaladas.</w:delText>
          <w:br w:type="textWrapping"/>
        </w:r>
      </w:del>
    </w:p>
    <w:p w:rsidR="00000000" w:rsidDel="00000000" w:rsidP="00000000" w:rsidRDefault="00000000" w:rsidRPr="00000000" w14:paraId="0000015D">
      <w:pPr>
        <w:numPr>
          <w:ilvl w:val="0"/>
          <w:numId w:val="57"/>
        </w:numPr>
        <w:ind w:left="720" w:hanging="360"/>
        <w:rPr/>
      </w:pPr>
      <w:del w:id="6000089" w:author="Martín Illanes" w:date="2026-05-07T19:00:00-04:00">
        <w:r w:rsidDel="00000000" w:rsidR="00000000" w:rsidRPr="00000000">
          <w:rPr>
            <w:b w:val="1"/>
            <w:bCs w:val="1"/>
            <w:rtl w:val="0"/>
          </w:rPr>
          <w:delText xml:space="preserve">Cobertura por plan ISAPRE (beneficios del plan)</w:delText>
        </w:r>
      </w:del>
      <w:del w:id="6000090" w:author="Martín Illanes" w:date="2026-05-07T19:00:00-04:00">
        <w:r w:rsidDel="00000000" w:rsidR="00000000" w:rsidRPr="00000000">
          <w:rPr>
            <w:rtl w:val="0"/>
          </w:rPr>
        </w:r>
      </w:del>
    </w:p>
    <w:p w:rsidR="00000000" w:rsidDel="00000000" w:rsidP="00000000" w:rsidRDefault="00000000" w:rsidRPr="00000000" w14:paraId="0000015E">
      <w:pPr>
        <w:ind w:left="720" w:firstLine="0"/>
        <w:rPr/>
      </w:pPr>
      <w:del w:id="6000091" w:author="Martín Illanes" w:date="2026-05-07T19:00:00-04:00">
        <w:r>
          <w:delText xml:space="preserve">La cobertura efectiva de medicamentos depende del plan contratado. En términos generales, los medicamentos se encuentran cubiertos principalmente cuando forman parte de prestaciones hospitalarias o de paquetes de atención; la cobertura de medicamentos ambulatorios en farmacias suele ser parcial, acotada o inexistente, salvo planes o coberturas complementarias específicas. Para problemas de salud garantizados por GES, la cobertura farmacéutica sigue la canasta del problema y los copagos regulados del régimen (red GES contratada por la ISAPRE), independientemente de los beneficios generales del plan.</w:delText>
        </w:r>
      </w:del>
    </w:p>
    <w:p w:rsidR="00000000" w:rsidDel="00000000" w:rsidP="00000000" w:rsidRDefault="00000000" w:rsidRPr="00000000" w14:paraId="0000015F">
      <w:pPr>
        <w:numPr>
          <w:ilvl w:val="0"/>
          <w:numId w:val="57"/>
        </w:numPr>
        <w:ind w:left="720" w:hanging="360"/>
        <w:rPr/>
      </w:pPr>
      <w:del w:id="6000092" w:author="Martín Illanes" w:date="2026-05-07T19:00:00-04:00">
        <w:r w:rsidDel="00000000" w:rsidR="00000000" w:rsidRPr="00000000">
          <w:rPr>
            <w:b w:val="1"/>
            <w:bCs w:val="1"/>
            <w:rtl w:val="0"/>
          </w:rPr>
          <w:delText xml:space="preserve">Seguros complementarios (segundo piso; individuales o colectivos)</w:delText>
        </w:r>
      </w:del>
      <w:del w:id="6000093" w:author="Martín Illanes" w:date="2026-05-07T19:00:00-04:00">
        <w:r w:rsidDel="00000000" w:rsidR="00000000" w:rsidRPr="00000000">
          <w:rPr>
            <w:rtl w:val="0"/>
          </w:rPr>
        </w:r>
      </w:del>
    </w:p>
    <w:p w:rsidR="00000000" w:rsidDel="00000000" w:rsidP="00000000" w:rsidRDefault="00000000" w:rsidRPr="00000000" w14:paraId="00000160">
      <w:pPr>
        <w:ind w:left="720" w:firstLine="0"/>
        <w:rPr/>
      </w:pPr>
      <w:del w:id="6000094" w:author="Martín Illanes" w:date="2026-05-07T19:00:00-04:00">
        <w:r w:rsidDel="00000000" w:rsidR="00000000" w:rsidRPr="00000000">
          <w:rPr>
            <w:rtl w:val="0"/>
          </w:rPr>
          <w:delText xml:space="preserve">Instrumentos voluntarios (frecuentemente provistos por empleadores o contratados individualmente) que pueden cubrir copagos y, según póliza, parte del gasto en medicamentos ambulatorios mediante reembolso.</w:delText>
        </w:r>
      </w:del>
    </w:p>
    <w:p w:rsidR="00000000" w:rsidDel="00000000" w:rsidP="00000000" w:rsidRDefault="00000000" w:rsidRPr="00000000" w14:paraId="00000161">
      <w:pPr>
        <w:rPr/>
      </w:pPr>
      <w:r w:rsidDel="00000000" w:rsidR="00000000" w:rsidRPr="00000000">
        <w:br w:type="page"/>
      </w:r>
      <w:r w:rsidDel="00000000" w:rsidR="00000000" w:rsidRPr="00000000">
        <w:rPr>
          <w:rtl w:val="0"/>
        </w:rPr>
      </w:r>
    </w:p>
    <w:p w:rsidR="00000000" w:rsidDel="00000000" w:rsidP="00000000" w:rsidRDefault="00000000" w:rsidRPr="00000000" w14:paraId="00000162">
      <w:pPr>
        <w:pStyle w:val="Heading2"/>
        <w:tabs>
          <w:tab w:val="right" w:leader="none" w:pos="840"/>
        </w:tabs>
        <w:spacing w:after="100" w:before="100" w:lineRule="auto"/>
        <w:ind w:firstLine="1700.7874015748032"/>
        <w:rPr/>
      </w:pPr>
      <w:commentRangeStart w:id="1010"/>
      <w:bookmarkStart w:colFirst="0" w:colLast="0" w:name="_ldknrfqdysv2" w:id="29"/>
      <w:bookmarkEnd w:id="29"/>
      <w:r w:rsidDel="00000000" w:rsidR="00000000" w:rsidRPr="00000000">
        <w:rPr>
          <w:rtl w:val="0"/>
        </w:rPr>
        <w:t xml:space="preserve">2.3. Financiamiento y ejecutores de gasto</w:t>
      </w:r>
      <w:commentRangeEnd w:id="1010"/>
      <w:r>
        <w:rPr>
          <w:rStyle w:val="CommentReference"/>
        </w:rPr>
        <w:commentReference w:id="1010"/>
      </w:r>
    </w:p>
    <w:p w:rsidR="00000000" w:rsidDel="00000000" w:rsidP="00000000" w:rsidRDefault="00000000" w:rsidRPr="00000000" w14:paraId="00000163">
      <w:pPr>
        <w:jc w:val="left"/>
        <w:rPr/>
      </w:pPr>
      <w:r w:rsidDel="00000000" w:rsidR="00000000" w:rsidRPr="00000000">
        <w:rPr>
          <w:rtl w:val="0"/>
        </w:rPr>
      </w:r>
    </w:p>
    <w:p w:rsidR="00000000" w:rsidDel="00000000" w:rsidP="00000000" w:rsidRDefault="00000000" w:rsidRPr="00000000" w14:paraId="00000164">
      <w:pPr>
        <w:jc w:val="left"/>
        <w:rPr/>
      </w:pPr>
      <w:del w:id="6000095" w:author="Martín Illanes" w:date="2026-05-07T19:00:00-04:00">
        <w:r w:rsidDel="00000000" w:rsidR="00000000" w:rsidRPr="00000000">
          <w:rPr>
            <w:rtl w:val="0"/>
          </w:rPr>
          <w:delText xml:space="preserve">El financiamiento de medicamentos en Chile es </w:delText>
        </w:r>
      </w:del>
      <w:del w:id="6000096" w:author="Martín Illanes" w:date="2026-05-07T19:00:00-04:00">
        <w:r w:rsidDel="00000000" w:rsidR="00000000" w:rsidRPr="00000000">
          <w:rPr>
            <w:b w:val="1"/>
            <w:bCs w:val="1"/>
            <w:rtl w:val="0"/>
          </w:rPr>
          <w:delText xml:space="preserve">mixto</w:delText>
        </w:r>
      </w:del>
      <w:del w:id="6000097" w:author="Martín Illanes" w:date="2026-05-07T19:00:00-04:00">
        <w:r w:rsidDel="00000000" w:rsidR="00000000" w:rsidRPr="00000000">
          <w:rPr>
            <w:rtl w:val="0"/>
          </w:rPr>
          <w:delText xml:space="preserve"> y se materializa a través de múltiples ejecutores. </w:delText>
        </w:r>
      </w:del>
    </w:p>
    <w:p>
      <w:pPr>
        <w:rPr>
          <w:ins w:id="6000098" w:author="Martín Illanes" w:date="2026-05-07T19:00:00-04:00"/>
        </w:rPr>
      </w:pPr>
      <w:ins w:id="6000099" w:author="Martín Illanes" w:date="2026-05-07T19:00:00-04:00">
        <w:r>
          <w:rPr>
            <w:rtl w:val="0"/>
          </w:rPr>
          <w:t xml:space="preserve">El financiamiento del gasto publico en medicamentos en Chile combina tres fuentes principales. Los impuestos generales financian la asignacion presupuestaria del MINSAL y de los Servicios de Salud. La cotizacion obligatoria del 7% sobre la renta laboral, recaudada para Fonasa o Isapre, integra el componente de seguro social (HF1.2 en la nomenclatura SHA). Las primas voluntarias y los pagos de bolsillo completan el cuadro. Una limitacion de transparencia presupuestaria relevante para este informe es que los reportes publicos no permiten distinguir, dentro del gasto Fonasa en medicamentos, que fraccion proviene de impuestos generales y que fraccion del 7% obligatorio. Esta indistincion dificulta estimar con precision el espacio fiscal disponible ante una expansion del beneficio farmaceutico, aspecto que se retoma en el Capitulo 6.</w:t>
        </w:r>
      </w:ins>
    </w:p>
    <w:p w:rsidR="00000000" w:rsidDel="00000000" w:rsidP="00000000" w:rsidRDefault="00000000" w:rsidRPr="00000000" w14:paraId="00000165">
      <w:pPr>
        <w:jc w:val="left"/>
        <w:rPr/>
      </w:pPr>
      <w:del w:id="6000100" w:author="Martín Illanes" w:date="2026-05-07T19:00:00-04:00">
        <w:r w:rsidDel="00000000" w:rsidR="00000000" w:rsidRPr="00000000">
          <w:rPr>
            <w:rtl w:val="0"/>
          </w:rPr>
          <w:delText xml:space="preserve">En el plano general:</w:delText>
        </w:r>
      </w:del>
    </w:p>
    <w:p w:rsidR="00000000" w:rsidDel="00000000" w:rsidP="00000000" w:rsidRDefault="00000000" w:rsidRPr="00000000" w14:paraId="00000166">
      <w:pPr>
        <w:numPr>
          <w:ilvl w:val="0"/>
          <w:numId w:val="74"/>
        </w:numPr>
        <w:ind w:left="720" w:hanging="360"/>
        <w:jc w:val="left"/>
        <w:rPr/>
      </w:pPr>
      <w:del w:id="6000101" w:author="Martín Illanes" w:date="2026-05-07T19:00:00-04:00">
        <w:r w:rsidDel="00000000" w:rsidR="00000000" w:rsidRPr="00000000">
          <w:rPr>
            <w:b w:val="1"/>
            <w:bCs w:val="1"/>
            <w:rtl w:val="0"/>
          </w:rPr>
          <w:delText xml:space="preserve">Sector público</w:delText>
        </w:r>
      </w:del>
      <w:del w:id="6000102" w:author="Martín Illanes" w:date="2026-05-07T19:00:00-04:00">
        <w:r w:rsidDel="00000000" w:rsidR="00000000" w:rsidRPr="00000000">
          <w:rPr>
            <w:rtl w:val="0"/>
          </w:rPr>
          <w:delText xml:space="preserve">: financiamiento vía impuestos generales y asignaciones presupuestarias; ejecución por MINSAL, Servicios de Salud, municipios (APS) y mecanismos asociados (incluida CENABAST para compras), además de componentes específicos (p. ej., programas y canastas).</w:delText>
        </w:r>
      </w:del>
    </w:p>
    <w:p w:rsidR="00000000" w:rsidDel="00000000" w:rsidP="00000000" w:rsidRDefault="00000000" w:rsidRPr="00000000" w14:paraId="00000167">
      <w:pPr>
        <w:numPr>
          <w:ilvl w:val="0"/>
          <w:numId w:val="74"/>
        </w:numPr>
        <w:ind w:left="720" w:hanging="360"/>
        <w:jc w:val="left"/>
        <w:rPr/>
      </w:pPr>
      <w:commentRangeStart w:id="56"/>
      <w:del w:id="6000103" w:author="Martín Illanes" w:date="2026-05-07T19:00:00-04:00">
        <w:r w:rsidDel="00000000" w:rsidR="00000000" w:rsidRPr="00000000">
          <w:rPr>
            <w:b w:val="1"/>
            <w:bCs w:val="1"/>
            <w:rtl w:val="0"/>
          </w:rPr>
          <w:delText xml:space="preserve">Seguros sociales y privados</w:delText>
        </w:r>
      </w:del>
      <w:commentRangeEnd w:id="56"/>
      <w:del w:id="6000104" w:author="Martín Illanes" w:date="2026-05-07T19:00:00-04:00">
        <w:r w:rsidDel="00000000" w:rsidR="00000000" w:rsidRPr="00000000">
          <w:commentReference w:id="56"/>
        </w:r>
      </w:del>
      <w:del w:id="6000105" w:author="Martín Illanes" w:date="2026-05-07T19:00:00-04:00">
        <w:r w:rsidDel="00000000" w:rsidR="00000000" w:rsidRPr="00000000">
          <w:rPr>
            <w:rtl w:val="0"/>
          </w:rPr>
          <w:delText xml:space="preserve">: cotizaciones obligatorias (7% y estructura contractual) y primas adicionales en ISAPRE; complementos voluntarios; reembolsos y coberturas asociadas a redes.</w:delText>
        </w:r>
      </w:del>
    </w:p>
    <w:p w:rsidR="00000000" w:rsidDel="00000000" w:rsidP="00000000" w:rsidRDefault="00000000" w:rsidRPr="00000000" w14:paraId="00000168">
      <w:pPr>
        <w:numPr>
          <w:ilvl w:val="0"/>
          <w:numId w:val="74"/>
        </w:numPr>
        <w:ind w:left="720" w:hanging="360"/>
        <w:jc w:val="left"/>
        <w:rPr/>
      </w:pPr>
      <w:del w:id="6000106" w:author="Martín Illanes" w:date="2026-05-07T19:00:00-04:00">
        <w:r w:rsidDel="00000000" w:rsidR="00000000" w:rsidRPr="00000000">
          <w:rPr>
            <w:b w:val="1"/>
            <w:bCs w:val="1"/>
            <w:rtl w:val="0"/>
          </w:rPr>
          <w:delText xml:space="preserve">Hogares</w:delText>
        </w:r>
      </w:del>
      <w:del w:id="6000107" w:author="Martín Illanes" w:date="2026-05-07T19:00:00-04:00">
        <w:r w:rsidDel="00000000" w:rsidR="00000000" w:rsidRPr="00000000">
          <w:rPr>
            <w:rtl w:val="0"/>
          </w:rPr>
          <w:delText xml:space="preserve">: gasto directo en farmacias y otros canales cuando existen brechas de cobertura o acceso.</w:delText>
        </w:r>
      </w:del>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del w:id="6000108" w:author="Martín Illanes" w:date="2026-05-07T19:00:00-04:00">
        <w:r>
          <w:delText xml:space="preserve">Una particularidad del sistema es que un mismo componente de cobertura puede observarse en distintos ejecutores presupuestarios (por ejemplo, medicamentos asociados a garantías o programas pueden ejecutarse a través de presupuestos hospitalarios, APS y/o compras centralizadas), lo que dificulta la trazabilidad y la comparación si no se especifica con claridad qué se está midiendo (función, financiador o ejecutor).Nota metodológica: una limitación adicional de trazabilidad atañe al financiamiento público mismo. FONASA recibe tanto impuestos generales como la cotización obligatoria del 7%, pero las estadísticas de gasto público en medicamentos no permiten distinguir, en las fuentes disponibles, el componente financiado por cada fuente. Esta indistinción impide estimar con precisión el espacio fiscal disponible ante una expansión del beneficio farmacéutico y conviene considerarse al interpretar los escenarios del Capítulo 6.</w:delText>
        </w:r>
      </w:del>
    </w:p>
    <w:p>
      <w:pPr>
        <w:rPr>
          <w:ins w:id="6000109" w:author="Martín Illanes" w:date="2026-05-07T19:00:00-04:00"/>
        </w:rPr>
      </w:pPr>
      <w:ins w:id="6000110" w:author="Martín Illanes" w:date="2026-05-07T19:00:00-04:00">
        <w:r>
          <w:rPr>
            <w:rtl w:val="0"/>
          </w:rPr>
          <w:t xml:space="preserve">En 2024, el gasto publico total en medicamentos alcanzo MM$1.514.814 segun el estudio Caracterizacion del Gasto Publico en Medicamentos (CIF y Escuela de Gobierno UC, 2025). Esto equivale al 0,46% del PIB y al 8,79% del presupuesto del MINSAL (Partida 16). La variacion real respecto de 2023 fue de menos 5,57%, lo que refleja una contraccion presupuestaria luego del ciclo de expansion post-pandemia. La Tabla 2 desagrega esta cifra por programa y ejecutor.</w:t>
        </w:r>
      </w:ins>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del w:id="6000111" w:author="Martín Illanes" w:date="2026-05-07T19:00:00-04:00">
        <w:r w:rsidDel="00000000" w:rsidR="00000000" w:rsidRPr="00000000">
          <w:rPr>
            <w:rtl w:val="0"/>
          </w:rPr>
          <w:delText xml:space="preserve">La ejecución pública se concentra en la red de Servicios de Salud, con participaciones relevantes de municipios en atención primaria, del Programa Nacional de Inmunizaciones (PNI) y del Fondo de Alto Costo (Ley Ricarte Soto, LRS). En 2014, los Servicios de Salud representaban aproximadamente 83% del gasto público en medicamentos; en 2023 su participación descendió a alrededor de 67%, a pesar del aumento en el gasto real, debido a la mayor tracción del LRS que alcanzó cerca de 12% del total, mientras que los municipios se mantuvieron estables en 11–12% y el PNI fluctuó entre 5–11% según el ciclo vacunal y refuerzos. En niveles, los totales ilustran magnitud y tendencia: CLP 936 mil millones en 2016 y CLP 1,49 billones en 2023, ambos en CLP de 2024.</w:delText>
        </w:r>
      </w:del>
    </w:p>
    <w:p>
      <w:pPr>
        <w:rPr>
          <w:ins w:id="6000112" w:author="Martín Illanes" w:date="2026-05-07T19:00:00-04:00"/>
        </w:rPr>
      </w:pPr>
      <w:ins w:id="6000113" w:author="Martín Illanes" w:date="2026-05-07T19:00:00-04:00">
        <w:r>
          <w:rPr>
            <w:rtl w:val="0"/>
          </w:rPr>
          <w:t xml:space="preserve">El componente mas alto (60,8%) corresponde a los Servicios de Salud, los 29 organismos descentralizados que administran la red hospitalaria publica. Conviene precisar que se trata de organismos con autonomia presupuestaria respecto del nivel central del MINSAL, lo que implica que la rectoria sobre la composicion del gasto en medicamentos hospitalarios opera de manera mediada y no por decision directa del Ministerio. Esta caracteristica institucional explica parte de la heterogeneidad observada en arsenales, practicas de prescripcion y tiempos de dispensacion entre territorios.</w:t>
        </w:r>
      </w:ins>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pStyle w:val="Heading4"/>
        <w:tabs>
          <w:tab w:val="left" w:leader="none" w:pos="1700.787401574803"/>
        </w:tabs>
        <w:rPr/>
      </w:pPr>
      <w:bookmarkStart w:colFirst="0" w:colLast="0" w:name="_hhiexph4hytw" w:id="30"/>
      <w:bookmarkEnd w:id="30"/>
      <w:r w:rsidDel="00000000" w:rsidR="00000000" w:rsidRPr="00000000">
        <w:rPr>
          <w:rtl w:val="0"/>
        </w:rPr>
        <w:t xml:space="preserve">Figura 1: Evolución del gasto público en medicamentos, 2014–2024</w:t>
      </w:r>
    </w:p>
    <w:p w:rsidR="00000000" w:rsidDel="00000000" w:rsidP="00000000" w:rsidRDefault="00000000" w:rsidRPr="00000000" w14:paraId="0000016F">
      <w:pPr>
        <w:jc w:val="center"/>
        <w:rPr/>
      </w:pPr>
      <w:r w:rsidDel="00000000" w:rsidR="00000000" w:rsidRPr="00000000">
        <w:rPr/>
        <w:drawing>
          <wp:inline distB="114300" distT="114300" distL="114300" distR="114300">
            <wp:extent cx="5272088" cy="2549541"/>
            <wp:effectExtent b="0" l="0" r="0" t="0"/>
            <wp:docPr id="35" name="image22.png"/>
            <a:graphic>
              <a:graphicData uri="http://schemas.openxmlformats.org/drawingml/2006/picture">
                <pic:pic>
                  <pic:nvPicPr>
                    <pic:cNvPr id="0" name="image22.png"/>
                    <pic:cNvPicPr preferRelativeResize="0"/>
                  </pic:nvPicPr>
                  <pic:blipFill>
                    <a:blip r:embed="rId12"/>
                    <a:srcRect b="0" l="0" r="0" t="0"/>
                    <a:stretch>
                      <a:fillRect/>
                    </a:stretch>
                  </pic:blipFill>
                  <pic:spPr>
                    <a:xfrm>
                      <a:off x="0" y="0"/>
                      <a:ext cx="5272088" cy="2549541"/>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jc w:val="left"/>
        <w:rPr>
          <w:sz w:val="18"/>
          <w:szCs w:val="18"/>
        </w:rPr>
      </w:pPr>
      <w:del w:id="6000119" w:author="Martín Illanes" w:date="2026-05-07T19:00:00-04:00">
        <w:r>
          <w:delText xml:space="preserve">Serie anual del gasto público en medicamentos (HC51 HF1) como % del PIB y como % del gasto corriente del Ministerio de Salud. Los datos 2019-2023 se obtienen de OECD Health Statistics (dataflow OECD.ELS.HD,DSD_SHA@DF_SHA, función HC51 retail pharma); el dato 2024 corresponde a ejecución presupuestaria DIPRES (provisional). Notar el salto entre 2019 (0,22%) y 2020 (0,37%) asociado a la ampliación de programas post-pandemia. Fuente: elaboración propia a partir de OECD SHA 2024 y DIPRES.</w:delText>
        </w:r>
      </w:del>
    </w:p>
    <w:p w:rsidR="00000000" w:rsidDel="00000000" w:rsidP="00000000" w:rsidRDefault="00000000" w:rsidRPr="00000000" w14:paraId="00000171">
      <w:pPr>
        <w:pStyle w:val="Heading4"/>
        <w:tabs>
          <w:tab w:val="left" w:leader="none" w:pos="1700.787401574803"/>
        </w:tabs>
        <w:jc w:val="both"/>
        <w:rPr/>
      </w:pPr>
      <w:bookmarkStart w:colFirst="0" w:colLast="0" w:name="_hzz80xqj9krh" w:id="31"/>
      <w:bookmarkEnd w:id="31"/>
      <w:r w:rsidDel="00000000" w:rsidR="00000000" w:rsidRPr="00000000">
        <w:rPr>
          <w:rtl w:val="0"/>
        </w:rPr>
      </w:r>
    </w:p>
    <w:p w:rsidR="00000000" w:rsidDel="00000000" w:rsidP="00000000" w:rsidRDefault="00000000" w:rsidRPr="00000000" w14:paraId="00000172">
      <w:pPr>
        <w:pStyle w:val="Heading4"/>
        <w:tabs>
          <w:tab w:val="left" w:leader="none" w:pos="1700.787401574803"/>
        </w:tabs>
        <w:jc w:val="both"/>
        <w:rPr/>
      </w:pPr>
      <w:bookmarkStart w:colFirst="0" w:colLast="0" w:name="_yhxjew3gcd3l" w:id="32"/>
      <w:bookmarkEnd w:id="32"/>
      <w:r w:rsidDel="00000000" w:rsidR="00000000" w:rsidRPr="00000000">
        <w:rPr>
          <w:rtl w:val="0"/>
        </w:rPr>
        <w:t xml:space="preserve">Figura 2: </w:t>
      </w:r>
      <w:r w:rsidDel="00000000" w:rsidR="00000000" w:rsidRPr="00000000">
        <w:rPr>
          <w:b w:val="0"/>
          <w:bCs w:val="0"/>
          <w:rtl w:val="0"/>
        </w:rPr>
        <w:t xml:space="preserve">Composición del gasto público en medicamentos por ejecutor/programa</w:t>
      </w:r>
      <w:r w:rsidDel="00000000" w:rsidR="00000000" w:rsidRPr="00000000">
        <w:rPr>
          <w:rtl w:val="0"/>
        </w:rPr>
      </w:r>
    </w:p>
    <w:p w:rsidR="00000000" w:rsidDel="00000000" w:rsidP="00000000" w:rsidRDefault="00000000" w:rsidRPr="00000000" w14:paraId="00000173">
      <w:pPr>
        <w:jc w:val="center"/>
        <w:rPr/>
      </w:pPr>
      <w:r w:rsidDel="00000000" w:rsidR="00000000" w:rsidRPr="00000000">
        <w:rPr>
          <w:color w:val="0000ff"/>
        </w:rPr>
        <w:drawing>
          <wp:inline distB="114300" distT="114300" distL="114300" distR="114300">
            <wp:extent cx="5176838" cy="2987319"/>
            <wp:effectExtent b="0" l="0" r="0" t="0"/>
            <wp:docPr id="38" name="image16.png"/>
            <a:graphic>
              <a:graphicData uri="http://schemas.openxmlformats.org/drawingml/2006/picture">
                <pic:pic>
                  <pic:nvPicPr>
                    <pic:cNvPr id="0" name="image16.png"/>
                    <pic:cNvPicPr preferRelativeResize="0"/>
                  </pic:nvPicPr>
                  <pic:blipFill>
                    <a:blip r:embed="rId13"/>
                    <a:srcRect b="0" l="0" r="-759" t="0"/>
                    <a:stretch>
                      <a:fillRect/>
                    </a:stretch>
                  </pic:blipFill>
                  <pic:spPr>
                    <a:xfrm>
                      <a:off x="0" y="0"/>
                      <a:ext cx="5176838" cy="2987319"/>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rPr>
          <w:sz w:val="18"/>
          <w:szCs w:val="18"/>
        </w:rPr>
      </w:pPr>
      <w:del w:id="6000122" w:author="Martín Illanes" w:date="2026-05-07T19:00:00-04:00">
        <w:r>
          <w:delText xml:space="preserve">Composición del gasto público en medicamentos por ejecutor, 2014-2024. Los valores se expresan en miles de millones de pesos chilenos (MM$, equivalentes a 10^9 CLP) a precios de 2024, con DG (deflactor del gasto) como principal y IPC como sensibilidad. En 2024 el gasto público total en medicamentos alcanzó MM$ 1.514.814 (8,79 por ciento del presupuesto MINSAL); los Servicios de Salud ejecutaron el 60,8 por ciento, seguidos de programas específicos (GES, Ricarte Soto, DAC, FOFAR) y APS municipal. El eje vertical del gráfico se expresa en miles de millones de pesos chilenos (MM$), aunque la escala numérica del eje muestra el número sin el multiplicador; el valor máximo cercano a 1.500 corresponde a MM$ 1.500 (aproximadamente CLP 1,5 billones), coherente con el total de MM$ 1.514.814 reportado por CIF (2025) para el año 2024.</w:delText>
        </w:r>
      </w:del>
    </w:p>
    <w:p>
      <w:pPr>
        <w:rPr>
          <w:ins w:id="6000123" w:author="Martín Illanes" w:date="2026-05-07T19:00:00-04:00"/>
        </w:rPr>
      </w:pPr>
      <w:ins w:id="6000124" w:author="Martín Illanes" w:date="2026-05-07T19:00:00-04:00">
        <w:r>
          <w:rPr>
            <w:rtl w:val="0"/>
          </w:rPr>
          <w:t xml:space="preserve">La Figura 1 (referencia) presenta la evolucion del gasto publico en medicamentos como porcentaje del PIB y del gasto corriente MINSAL para el periodo 2014-2024. La Figura 2 (referencia) muestra la composicion por ejecutor y programa para el mismo periodo, en pesos constantes de 2024.</w:t>
        </w:r>
      </w:ins>
    </w:p>
    <w:p w:rsidR="00000000" w:rsidDel="00000000" w:rsidP="00000000" w:rsidRDefault="00000000" w:rsidRPr="00000000" w14:paraId="00000175">
      <w:pPr>
        <w:rPr>
          <w:sz w:val="18"/>
          <w:szCs w:val="18"/>
        </w:rPr>
      </w:pPr>
      <w:del w:id="6000125" w:author="Martín Illanes" w:date="2026-05-07T19:00:00-04:00">
        <w:r w:rsidDel="00000000" w:rsidR="00000000" w:rsidRPr="00000000">
          <w:rPr>
            <w:sz w:val="18"/>
            <w:szCs w:val="18"/>
            <w:rtl w:val="0"/>
          </w:rPr>
          <w:delText xml:space="preserve">Las series monetarias se expresan en CLP de 2024 con DG como deflactor principal y IPC como sensibilidad.</w:delText>
        </w:r>
      </w:del>
    </w:p>
    <w:p w:rsidR="00000000" w:rsidDel="00000000" w:rsidP="00000000" w:rsidRDefault="00000000" w:rsidRPr="00000000" w14:paraId="00000176">
      <w:pPr>
        <w:rPr>
          <w:sz w:val="18"/>
          <w:szCs w:val="18"/>
        </w:rPr>
        <w:sectPr>
          <w:headerReference r:id="rId14" w:type="default"/>
          <w:footerReference r:id="rId15" w:type="default"/>
          <w:footerReference r:id="rId16" w:type="first"/>
          <w:type w:val="nextPage"/>
          <w:pgSz w:h="15840" w:w="12240" w:orient="portrait"/>
          <w:pgMar w:bottom="1440.0000000000002" w:top="1440.0000000000002" w:left="1440.0000000000002" w:right="1440.0000000000002" w:header="720" w:footer="720"/>
        </w:sectPr>
      </w:pPr>
      <w:del w:id="6000126" w:author="Martín Illanes" w:date="2026-05-07T19:00:00-04:00">
        <w:r w:rsidDel="00000000" w:rsidR="00000000" w:rsidRPr="00000000">
          <w:rPr>
            <w:i w:val="1"/>
            <w:iCs w:val="1"/>
            <w:sz w:val="18"/>
            <w:szCs w:val="18"/>
            <w:rtl w:val="0"/>
          </w:rPr>
          <w:delText xml:space="preserve">Fuente:</w:delText>
        </w:r>
      </w:del>
      <w:del w:id="6000127" w:author="Martín Illanes" w:date="2026-05-07T19:00:00-04:00">
        <w:r w:rsidDel="00000000" w:rsidR="00000000" w:rsidRPr="00000000">
          <w:rPr>
            <w:sz w:val="18"/>
            <w:szCs w:val="18"/>
            <w:rtl w:val="0"/>
          </w:rPr>
          <w:delText xml:space="preserve"> Caracterización del gasto público en medicamentos (2024), DIPRES</w:delText>
        </w:r>
      </w:del>
    </w:p>
    <w:p w:rsidR="00000000" w:rsidDel="00000000" w:rsidP="00000000" w:rsidRDefault="00000000" w:rsidRPr="00000000" w14:paraId="00000177">
      <w:pPr>
        <w:rPr>
          <w:sz w:val="18"/>
          <w:szCs w:val="18"/>
        </w:rPr>
      </w:pPr>
      <w:r w:rsidDel="00000000" w:rsidR="00000000" w:rsidRPr="00000000">
        <w:rPr>
          <w:rtl w:val="0"/>
        </w:rPr>
      </w:r>
    </w:p>
    <w:p w:rsidR="00000000" w:rsidDel="00000000" w:rsidP="00000000" w:rsidRDefault="00000000" w:rsidRPr="00000000" w14:paraId="00000178">
      <w:pPr>
        <w:pStyle w:val="Heading2"/>
        <w:tabs>
          <w:tab w:val="right" w:leader="none" w:pos="840"/>
        </w:tabs>
        <w:spacing w:after="100" w:before="100" w:lineRule="auto"/>
        <w:ind w:left="0" w:firstLine="0"/>
        <w:jc w:val="left"/>
        <w:rPr/>
      </w:pPr>
      <w:commentRangeStart w:id="4003"/>
      <w:del w:id="3000047" w:author="Martín Illanes" w:date="2026-01-01T00:00:00-03:00">
        <w:bookmarkStart w:colFirst="0" w:colLast="0" w:name="_wrjt501mvwbg" w:id="33"/>
      </w:del>
      <w:del w:id="3000048" w:author="Martín Illanes" w:date="2026-01-01T00:00:00-03:00">
        <w:bookmarkEnd w:id="33"/>
      </w:del>
      <w:del w:id="3000049" w:author="Martín Illanes" w:date="2026-01-01T00:00:00-03:00">
        <w:r w:rsidDel="00000000" w:rsidR="00000000" w:rsidRPr="00000000">
          <w:rPr>
            <w:rtl w:val="0"/>
          </w:rPr>
          <w:delText xml:space="preserve">2.4</w:delText>
          <w:tab/>
          <w:delText xml:space="preserve">Matriz de coberturas : por subsistema y canal</w:delText>
        </w:r>
      </w:del>
      <w:ins w:id="3000050" w:author="Martín Illanes" w:date="2026-01-01T00:00:00-03:00">
        <w:r>
          <w:t xml:space="preserve">2.4. Matriz de coberturas por subsistema y canal</w:t>
        </w:r>
      </w:ins>
      <w:commentRangeEnd w:id="4003"/>
      <w:r>
        <w:rPr>
          <w:rStyle w:val="CommentReference"/>
        </w:rPr>
        <w:commentReference w:id="4003"/>
      </w:r>
    </w:p>
    <w:p>
      <w:pPr>
        <w:tabs>
          <w:tab w:val="right" w:leader="none" w:pos="840"/>
        </w:tabs>
        <w:spacing w:after="100" w:before="100" w:lineRule="auto"/>
        <w:ind w:left="0" w:firstLine="0"/>
        <w:jc w:val="left"/>
        <w:rPr>
          <w:ins w:id="3000200" w:author="Martín Illanes" w:date="2026-01-01T00:00:00-03:00"/>
        </w:rPr>
      </w:pPr>
      <w:commentRangeStart w:id="4009"/>
      <w:ins w:id="3000201" w:author="Martín Illanes" w:date="2026-01-01T00:00:00-03:00">
        <w:r>
          <w:t xml:space="preserve">Aclaración operativa sobre la expresión "reglas del beneficio y de red". Se entiende por reglas del beneficio el conjunto de condiciones que define el asegurador sobre la canasta garantizada: qué medicamentos están incluidos, en qué indicación clínica, con qué criterios de elegibilidad, con qué copago y bajo qué topes de gasto. Se entiende por reglas de red las condiciones de acceso operacional: en qué prestadores se dispensa (red pública, farmacia hospitalaria ambulatoria, farmacia de APS, farmacia privada adherida, farmacia municipal), bajo qué modalidad de pago (dispensación institucional, subsidio en punto de venta, reembolso) y con qué trazabilidad. La protección financiera efectiva depende de la coherencia entre ambas reglas: un beneficio definido en canasta pero mal implementado en la red genera brecha de acceso efectivo (ver Cap 3.2.3).</w:t>
        </w:r>
      </w:ins>
      <w:commentRangeEnd w:id="4009"/>
      <w:del w:id="6000128" w:author="Martín Illanes" w:date="2026-05-07T19:00:00-04:00">
        <w:r>
          <w:rPr>
            <w:rStyle w:val="CommentReference"/>
          </w:rPr>
          <w:commentReference w:id="4009"/>
        </w:r>
      </w:del>
    </w:p>
    <w:p>
      <w:pPr>
        <w:rPr>
          <w:ins w:id="6000129" w:author="Martín Illanes" w:date="2026-05-07T19:00:00-04:00"/>
        </w:rPr>
      </w:pPr>
      <w:ins w:id="6000130" w:author="Martín Illanes" w:date="2026-05-07T19:00:00-04:00">
        <w:r>
          <w:rPr>
            <w:rtl w:val="0"/>
          </w:rPr>
          <w:t xml:space="preserve">La integracion de las dimensiones anteriores produce una matriz operativa que permite identificar, para cada instrumento de cobertura, como se combina con el subsistema asegurador y con el canal de dispensacion. La Tabla 3 resume esta combinacion para los seis instrumentos principales.</w:t>
        </w:r>
      </w:ins>
    </w:p>
    <w:p w:rsidR="00000000" w:rsidDel="00000000" w:rsidP="00000000" w:rsidRDefault="00000000" w:rsidRPr="00000000" w14:paraId="00000179">
      <w:pPr>
        <w:rPr/>
      </w:pPr>
      <w:r w:rsidDel="00000000" w:rsidR="00000000" w:rsidRPr="00000000">
        <w:rPr>
          <w:rtl w:val="0"/>
        </w:rPr>
      </w:r>
    </w:p>
    <w:tbl>
      <w:tblPr>
        <w:tblStyle w:val="Table2"/>
        <w:tblW w:w="134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35"/>
        <w:gridCol w:w="1650"/>
        <w:gridCol w:w="2385"/>
        <w:gridCol w:w="2745"/>
        <w:gridCol w:w="1620"/>
        <w:gridCol w:w="2790"/>
      </w:tblGrid>
      <w:tr>
        <w:trPr>
          <w:cantSplit w:val="1"/>
          <w:tblHeader w:val="1"/>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A">
            <w:pPr>
              <w:jc w:val="center"/>
              <w:rPr>
                <w:sz w:val="16"/>
                <w:szCs w:val="16"/>
              </w:rPr>
            </w:pPr>
            <w:r w:rsidDel="00000000" w:rsidR="00000000" w:rsidRPr="00000000">
              <w:rPr>
                <w:b w:val="1"/>
                <w:bCs w:val="1"/>
                <w:sz w:val="16"/>
                <w:szCs w:val="16"/>
                <w:rtl w:val="0"/>
              </w:rPr>
              <w:t xml:space="preserve">Instrumento / beneficio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B">
            <w:pPr>
              <w:jc w:val="center"/>
              <w:rPr>
                <w:sz w:val="16"/>
                <w:szCs w:val="16"/>
              </w:rPr>
            </w:pPr>
            <w:r w:rsidDel="00000000" w:rsidR="00000000" w:rsidRPr="00000000">
              <w:rPr>
                <w:b w:val="1"/>
                <w:bCs w:val="1"/>
                <w:sz w:val="16"/>
                <w:szCs w:val="16"/>
                <w:rtl w:val="0"/>
              </w:rPr>
              <w:t xml:space="preserve">Población / subsistema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C">
            <w:pPr>
              <w:jc w:val="center"/>
              <w:rPr>
                <w:sz w:val="16"/>
                <w:szCs w:val="16"/>
              </w:rPr>
            </w:pPr>
            <w:r w:rsidDel="00000000" w:rsidR="00000000" w:rsidRPr="00000000">
              <w:rPr>
                <w:b w:val="1"/>
                <w:bCs w:val="1"/>
                <w:sz w:val="16"/>
                <w:szCs w:val="16"/>
                <w:rtl w:val="0"/>
              </w:rPr>
              <w:t xml:space="preserve">Quién financia / ejecuta (síntesis)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D">
            <w:pPr>
              <w:jc w:val="center"/>
              <w:rPr>
                <w:sz w:val="16"/>
                <w:szCs w:val="16"/>
              </w:rPr>
            </w:pPr>
            <w:r w:rsidDel="00000000" w:rsidR="00000000" w:rsidRPr="00000000">
              <w:rPr>
                <w:b w:val="1"/>
                <w:bCs w:val="1"/>
                <w:sz w:val="16"/>
                <w:szCs w:val="16"/>
                <w:rtl w:val="0"/>
              </w:rPr>
              <w:t xml:space="preserve">Qué cubre en medicamentos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E">
            <w:pPr>
              <w:jc w:val="center"/>
              <w:rPr>
                <w:sz w:val="16"/>
                <w:szCs w:val="16"/>
              </w:rPr>
            </w:pPr>
            <w:r w:rsidDel="00000000" w:rsidR="00000000" w:rsidRPr="00000000">
              <w:rPr>
                <w:b w:val="1"/>
                <w:bCs w:val="1"/>
                <w:sz w:val="16"/>
                <w:szCs w:val="16"/>
                <w:rtl w:val="0"/>
              </w:rPr>
              <w:t xml:space="preserve">Canal principal de acceso (dispensación)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F">
            <w:pPr>
              <w:jc w:val="center"/>
              <w:rPr>
                <w:sz w:val="16"/>
                <w:szCs w:val="16"/>
              </w:rPr>
            </w:pPr>
            <w:r w:rsidDel="00000000" w:rsidR="00000000" w:rsidRPr="00000000">
              <w:rPr>
                <w:b w:val="1"/>
                <w:bCs w:val="1"/>
                <w:sz w:val="16"/>
                <w:szCs w:val="16"/>
                <w:rtl w:val="0"/>
              </w:rPr>
              <w:t xml:space="preserve">Copago / condiciones clave</w:t>
            </w: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0">
            <w:pPr>
              <w:spacing w:after="0" w:before="0" w:lineRule="auto"/>
              <w:jc w:val="left"/>
              <w:rPr>
                <w:sz w:val="16"/>
                <w:szCs w:val="16"/>
              </w:rPr>
            </w:pPr>
            <w:r w:rsidDel="00000000" w:rsidR="00000000" w:rsidRPr="00000000">
              <w:rPr>
                <w:b w:val="1"/>
                <w:bCs w:val="1"/>
                <w:sz w:val="16"/>
                <w:szCs w:val="16"/>
                <w:rtl w:val="0"/>
              </w:rPr>
              <w:t xml:space="preserve">Cobertura institucional APS (arsenal/formulario APS)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1">
            <w:pPr>
              <w:spacing w:after="0" w:before="0" w:lineRule="auto"/>
              <w:jc w:val="left"/>
              <w:rPr>
                <w:sz w:val="16"/>
                <w:szCs w:val="16"/>
              </w:rPr>
            </w:pPr>
            <w:r w:rsidDel="00000000" w:rsidR="00000000" w:rsidRPr="00000000">
              <w:rPr>
                <w:sz w:val="16"/>
                <w:szCs w:val="16"/>
                <w:rtl w:val="0"/>
              </w:rPr>
              <w:t xml:space="preserve">Principalmente usuarias/os de red pública (FONASA en MAI)</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2">
            <w:pPr>
              <w:spacing w:after="0" w:before="0" w:lineRule="auto"/>
              <w:jc w:val="left"/>
              <w:rPr>
                <w:sz w:val="16"/>
                <w:szCs w:val="16"/>
              </w:rPr>
            </w:pPr>
            <w:r w:rsidDel="00000000" w:rsidR="00000000" w:rsidRPr="00000000">
              <w:rPr>
                <w:sz w:val="16"/>
                <w:szCs w:val="16"/>
                <w:rtl w:val="0"/>
              </w:rPr>
              <w:t xml:space="preserve">Presupuesto público (APS municipal + coordinación MINSAL/SS); compras con apoyo de CENABAST según corresponda</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3">
            <w:pPr>
              <w:spacing w:after="0" w:before="0" w:lineRule="auto"/>
              <w:jc w:val="left"/>
              <w:rPr>
                <w:sz w:val="16"/>
                <w:szCs w:val="16"/>
              </w:rPr>
            </w:pPr>
            <w:r w:rsidDel="00000000" w:rsidR="00000000" w:rsidRPr="00000000">
              <w:rPr>
                <w:sz w:val="16"/>
                <w:szCs w:val="16"/>
                <w:rtl w:val="0"/>
              </w:rPr>
              <w:t xml:space="preserve">Medicamentos esenciales/estándar definidos para APS y programas</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4">
            <w:pPr>
              <w:spacing w:after="0" w:before="0" w:lineRule="auto"/>
              <w:jc w:val="left"/>
              <w:rPr>
                <w:sz w:val="16"/>
                <w:szCs w:val="16"/>
              </w:rPr>
            </w:pPr>
            <w:r w:rsidDel="00000000" w:rsidR="00000000" w:rsidRPr="00000000">
              <w:rPr>
                <w:sz w:val="16"/>
                <w:szCs w:val="16"/>
                <w:rtl w:val="0"/>
              </w:rPr>
              <w:t xml:space="preserve">Farmacia APS</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5">
            <w:pPr>
              <w:spacing w:after="0" w:before="0" w:lineRule="auto"/>
              <w:jc w:val="left"/>
              <w:rPr>
                <w:sz w:val="16"/>
                <w:szCs w:val="16"/>
              </w:rPr>
            </w:pPr>
            <w:r w:rsidDel="00000000" w:rsidR="00000000" w:rsidRPr="00000000">
              <w:rPr>
                <w:sz w:val="16"/>
                <w:szCs w:val="16"/>
                <w:rtl w:val="0"/>
              </w:rPr>
              <w:t xml:space="preserve">Generalmente sin compra directa del paciente en el canal institucional; condiciones según tramo/beneficio local</w:t>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6">
            <w:pPr>
              <w:spacing w:after="0" w:before="0" w:lineRule="auto"/>
              <w:jc w:val="left"/>
              <w:rPr>
                <w:sz w:val="16"/>
                <w:szCs w:val="16"/>
              </w:rPr>
            </w:pPr>
            <w:r w:rsidDel="00000000" w:rsidR="00000000" w:rsidRPr="00000000">
              <w:rPr>
                <w:b w:val="1"/>
                <w:bCs w:val="1"/>
                <w:sz w:val="16"/>
                <w:szCs w:val="16"/>
                <w:rtl w:val="0"/>
              </w:rPr>
              <w:t xml:space="preserve">Cobertura institucional hospitalaria (arsenal intrahospitalario)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7">
            <w:pPr>
              <w:spacing w:after="0" w:before="0" w:lineRule="auto"/>
              <w:jc w:val="left"/>
              <w:rPr>
                <w:sz w:val="16"/>
                <w:szCs w:val="16"/>
              </w:rPr>
            </w:pPr>
            <w:r w:rsidDel="00000000" w:rsidR="00000000" w:rsidRPr="00000000">
              <w:rPr>
                <w:sz w:val="16"/>
                <w:szCs w:val="16"/>
                <w:rtl w:val="0"/>
              </w:rPr>
              <w:t xml:space="preserve">Pacientes hospitalizados (red pública y privada)</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8">
            <w:pPr>
              <w:spacing w:after="0" w:before="0" w:lineRule="auto"/>
              <w:jc w:val="left"/>
              <w:rPr>
                <w:sz w:val="16"/>
                <w:szCs w:val="16"/>
              </w:rPr>
            </w:pPr>
            <w:r w:rsidDel="00000000" w:rsidR="00000000" w:rsidRPr="00000000">
              <w:rPr>
                <w:sz w:val="16"/>
                <w:szCs w:val="16"/>
                <w:rtl w:val="0"/>
              </w:rPr>
              <w:t xml:space="preserve">En red pública: presupuestos hospitalarios/Servicios de Salud; en privada: incorporado a facturación/prestación</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9">
            <w:pPr>
              <w:spacing w:after="0" w:before="0" w:lineRule="auto"/>
              <w:jc w:val="left"/>
              <w:rPr>
                <w:sz w:val="16"/>
                <w:szCs w:val="16"/>
              </w:rPr>
            </w:pPr>
            <w:r w:rsidDel="00000000" w:rsidR="00000000" w:rsidRPr="00000000">
              <w:rPr>
                <w:sz w:val="16"/>
                <w:szCs w:val="16"/>
                <w:rtl w:val="0"/>
              </w:rPr>
              <w:t xml:space="preserve">Medicamentos para hospitalización y procedimientos</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A">
            <w:pPr>
              <w:spacing w:after="0" w:before="0" w:lineRule="auto"/>
              <w:jc w:val="left"/>
              <w:rPr>
                <w:sz w:val="16"/>
                <w:szCs w:val="16"/>
              </w:rPr>
            </w:pPr>
            <w:r w:rsidDel="00000000" w:rsidR="00000000" w:rsidRPr="00000000">
              <w:rPr>
                <w:sz w:val="16"/>
                <w:szCs w:val="16"/>
                <w:rtl w:val="0"/>
              </w:rPr>
              <w:t xml:space="preserve">Arsenal hospitalario / farmacia intrahospitalaria</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B">
            <w:pPr>
              <w:spacing w:after="0" w:before="0" w:lineRule="auto"/>
              <w:jc w:val="left"/>
              <w:rPr>
                <w:sz w:val="16"/>
                <w:szCs w:val="16"/>
              </w:rPr>
            </w:pPr>
            <w:r w:rsidDel="00000000" w:rsidR="00000000" w:rsidRPr="00000000">
              <w:rPr>
                <w:sz w:val="16"/>
                <w:szCs w:val="16"/>
                <w:rtl w:val="0"/>
              </w:rPr>
              <w:t xml:space="preserve">No opera como compra minorista; costo se integra a la atención</w:t>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C">
            <w:pPr>
              <w:spacing w:after="0" w:before="0" w:lineRule="auto"/>
              <w:jc w:val="left"/>
              <w:rPr>
                <w:sz w:val="16"/>
                <w:szCs w:val="16"/>
              </w:rPr>
            </w:pPr>
            <w:r w:rsidDel="00000000" w:rsidR="00000000" w:rsidRPr="00000000">
              <w:rPr>
                <w:b w:val="1"/>
                <w:bCs w:val="1"/>
                <w:sz w:val="16"/>
                <w:szCs w:val="16"/>
                <w:rtl w:val="0"/>
              </w:rPr>
              <w:t xml:space="preserve">Farmacia hospitalaria ambulatoria (provisión institucional ambulatoria)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D">
            <w:pPr>
              <w:spacing w:after="0" w:before="0" w:lineRule="auto"/>
              <w:jc w:val="left"/>
              <w:rPr>
                <w:sz w:val="16"/>
                <w:szCs w:val="16"/>
              </w:rPr>
            </w:pPr>
            <w:r w:rsidDel="00000000" w:rsidR="00000000" w:rsidRPr="00000000">
              <w:rPr>
                <w:sz w:val="16"/>
                <w:szCs w:val="16"/>
                <w:rtl w:val="0"/>
              </w:rPr>
              <w:t xml:space="preserve">Pacientes ambulatorios de especialidad (predomina red pública)</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E">
            <w:pPr>
              <w:spacing w:after="0" w:before="0" w:lineRule="auto"/>
              <w:jc w:val="left"/>
              <w:rPr>
                <w:sz w:val="16"/>
                <w:szCs w:val="16"/>
              </w:rPr>
            </w:pPr>
            <w:r w:rsidDel="00000000" w:rsidR="00000000" w:rsidRPr="00000000">
              <w:rPr>
                <w:sz w:val="16"/>
                <w:szCs w:val="16"/>
                <w:rtl w:val="0"/>
              </w:rPr>
              <w:t xml:space="preserve">Presupuesto hospitalario/SS, programas específicos; compras centralizadas según corresponda</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F">
            <w:pPr>
              <w:spacing w:after="0" w:before="0" w:lineRule="auto"/>
              <w:jc w:val="left"/>
              <w:rPr>
                <w:sz w:val="16"/>
                <w:szCs w:val="16"/>
              </w:rPr>
            </w:pPr>
            <w:r w:rsidDel="00000000" w:rsidR="00000000" w:rsidRPr="00000000">
              <w:rPr>
                <w:sz w:val="16"/>
                <w:szCs w:val="16"/>
                <w:rtl w:val="0"/>
              </w:rPr>
              <w:t xml:space="preserve">Medicamentos de especialidad y continuidad terapéutica</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0">
            <w:pPr>
              <w:spacing w:after="0" w:before="0" w:lineRule="auto"/>
              <w:jc w:val="left"/>
              <w:rPr>
                <w:sz w:val="16"/>
                <w:szCs w:val="16"/>
              </w:rPr>
            </w:pPr>
            <w:r w:rsidDel="00000000" w:rsidR="00000000" w:rsidRPr="00000000">
              <w:rPr>
                <w:sz w:val="16"/>
                <w:szCs w:val="16"/>
                <w:rtl w:val="0"/>
              </w:rPr>
              <w:t xml:space="preserve">Farmacia hospitalaria ambulatoria</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1">
            <w:pPr>
              <w:spacing w:after="0" w:before="0" w:lineRule="auto"/>
              <w:jc w:val="left"/>
              <w:rPr>
                <w:sz w:val="16"/>
                <w:szCs w:val="16"/>
              </w:rPr>
            </w:pPr>
            <w:r w:rsidDel="00000000" w:rsidR="00000000" w:rsidRPr="00000000">
              <w:rPr>
                <w:sz w:val="16"/>
                <w:szCs w:val="16"/>
                <w:rtl w:val="0"/>
              </w:rPr>
              <w:t xml:space="preserve">Depende del programa/canasta (p. ej., 0 copago en algunos programas; otros con copagos)</w:t>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2">
            <w:pPr>
              <w:spacing w:after="0" w:before="0" w:lineRule="auto"/>
              <w:jc w:val="left"/>
              <w:rPr>
                <w:sz w:val="16"/>
                <w:szCs w:val="16"/>
              </w:rPr>
            </w:pPr>
            <w:r w:rsidDel="00000000" w:rsidR="00000000" w:rsidRPr="00000000">
              <w:rPr>
                <w:b w:val="1"/>
                <w:bCs w:val="1"/>
                <w:sz w:val="16"/>
                <w:szCs w:val="16"/>
                <w:rtl w:val="0"/>
              </w:rPr>
              <w:t xml:space="preserve">GES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3">
            <w:pPr>
              <w:spacing w:after="0" w:before="0" w:lineRule="auto"/>
              <w:jc w:val="left"/>
              <w:rPr>
                <w:sz w:val="16"/>
                <w:szCs w:val="16"/>
              </w:rPr>
            </w:pPr>
            <w:r w:rsidDel="00000000" w:rsidR="00000000" w:rsidRPr="00000000">
              <w:rPr>
                <w:sz w:val="16"/>
                <w:szCs w:val="16"/>
                <w:rtl w:val="0"/>
              </w:rPr>
              <w:t xml:space="preserve">Afiliadas/os FONASA e ISAPRE (vigente por decreto)</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4">
            <w:pPr>
              <w:spacing w:after="0" w:before="0" w:lineRule="auto"/>
              <w:jc w:val="left"/>
              <w:rPr>
                <w:sz w:val="16"/>
                <w:szCs w:val="16"/>
              </w:rPr>
            </w:pPr>
            <w:r w:rsidDel="00000000" w:rsidR="00000000" w:rsidRPr="00000000">
              <w:rPr>
                <w:sz w:val="16"/>
                <w:szCs w:val="16"/>
                <w:rtl w:val="0"/>
              </w:rPr>
              <w:t xml:space="preserve">FONASA o ISAPRE según afiliación; ejecución en red designada</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5">
            <w:pPr>
              <w:spacing w:after="0" w:before="0" w:lineRule="auto"/>
              <w:jc w:val="left"/>
              <w:rPr>
                <w:sz w:val="16"/>
                <w:szCs w:val="16"/>
              </w:rPr>
            </w:pPr>
            <w:r w:rsidDel="00000000" w:rsidR="00000000" w:rsidRPr="00000000">
              <w:rPr>
                <w:sz w:val="16"/>
                <w:szCs w:val="16"/>
                <w:rtl w:val="0"/>
              </w:rPr>
              <w:t xml:space="preserve">Medicamentos incluidos en canastas/guías GES por problema de salud</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6">
            <w:pPr>
              <w:spacing w:after="0" w:before="0" w:lineRule="auto"/>
              <w:jc w:val="left"/>
              <w:rPr>
                <w:sz w:val="16"/>
                <w:szCs w:val="16"/>
              </w:rPr>
            </w:pPr>
            <w:r w:rsidDel="00000000" w:rsidR="00000000" w:rsidRPr="00000000">
              <w:rPr>
                <w:sz w:val="16"/>
                <w:szCs w:val="16"/>
                <w:rtl w:val="0"/>
              </w:rPr>
              <w:t xml:space="preserve">APS y hospitales (FONASA) / red GES privada (ISAPRE)</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7">
            <w:pPr>
              <w:spacing w:after="0" w:before="0" w:lineRule="auto"/>
              <w:jc w:val="left"/>
              <w:rPr>
                <w:sz w:val="16"/>
                <w:szCs w:val="16"/>
              </w:rPr>
            </w:pPr>
            <w:r w:rsidDel="00000000" w:rsidR="00000000" w:rsidRPr="00000000">
              <w:rPr>
                <w:sz w:val="16"/>
                <w:szCs w:val="16"/>
                <w:rtl w:val="0"/>
              </w:rPr>
              <w:t xml:space="preserve">Protección financiera definida por GES; copagos según reglas del beneficio y red</w:t>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8">
            <w:pPr>
              <w:spacing w:after="0" w:before="0" w:lineRule="auto"/>
              <w:jc w:val="left"/>
              <w:rPr>
                <w:sz w:val="16"/>
                <w:szCs w:val="16"/>
              </w:rPr>
            </w:pPr>
            <w:r w:rsidDel="00000000" w:rsidR="00000000" w:rsidRPr="00000000">
              <w:rPr>
                <w:b w:val="1"/>
                <w:bCs w:val="1"/>
                <w:sz w:val="16"/>
                <w:szCs w:val="16"/>
                <w:rtl w:val="0"/>
              </w:rPr>
              <w:t xml:space="preserve">Ley Ricarte Soto (Fondo de Alto Costo)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9">
            <w:pPr>
              <w:spacing w:after="0" w:before="0" w:lineRule="auto"/>
              <w:jc w:val="left"/>
              <w:rPr>
                <w:sz w:val="16"/>
                <w:szCs w:val="16"/>
              </w:rPr>
            </w:pPr>
            <w:r w:rsidDel="00000000" w:rsidR="00000000" w:rsidRPr="00000000">
              <w:rPr>
                <w:sz w:val="16"/>
                <w:szCs w:val="16"/>
                <w:rtl w:val="0"/>
              </w:rPr>
              <w:t xml:space="preserve">Universal (según reglas del beneficio y decreto)</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A">
            <w:pPr>
              <w:spacing w:after="0" w:before="0" w:lineRule="auto"/>
              <w:jc w:val="left"/>
              <w:rPr>
                <w:sz w:val="16"/>
                <w:szCs w:val="16"/>
              </w:rPr>
            </w:pPr>
            <w:r w:rsidDel="00000000" w:rsidR="00000000" w:rsidRPr="00000000">
              <w:rPr>
                <w:sz w:val="16"/>
                <w:szCs w:val="16"/>
                <w:rtl w:val="0"/>
              </w:rPr>
              <w:t xml:space="preserve">Financiamiento público; ejecución mediante prestadores y circuitos definidos</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B">
            <w:pPr>
              <w:spacing w:after="0" w:before="0" w:lineRule="auto"/>
              <w:jc w:val="left"/>
              <w:rPr>
                <w:sz w:val="16"/>
                <w:szCs w:val="16"/>
              </w:rPr>
            </w:pPr>
            <w:r w:rsidDel="00000000" w:rsidR="00000000" w:rsidRPr="00000000">
              <w:rPr>
                <w:sz w:val="16"/>
                <w:szCs w:val="16"/>
                <w:rtl w:val="0"/>
              </w:rPr>
              <w:t xml:space="preserve">Tecnologías definidas por decreto (incluye medicamentos de alto costo)</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C">
            <w:pPr>
              <w:spacing w:after="0" w:before="0" w:lineRule="auto"/>
              <w:jc w:val="left"/>
              <w:rPr>
                <w:sz w:val="16"/>
                <w:szCs w:val="16"/>
              </w:rPr>
            </w:pPr>
            <w:r w:rsidDel="00000000" w:rsidR="00000000" w:rsidRPr="00000000">
              <w:rPr>
                <w:sz w:val="16"/>
                <w:szCs w:val="16"/>
                <w:rtl w:val="0"/>
              </w:rPr>
              <w:t xml:space="preserve">Típicamente hospital / centros de referencia (dispensación institucional)</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D">
            <w:pPr>
              <w:spacing w:after="0" w:before="0" w:lineRule="auto"/>
              <w:jc w:val="left"/>
              <w:rPr>
                <w:sz w:val="16"/>
                <w:szCs w:val="16"/>
              </w:rPr>
            </w:pPr>
            <w:r w:rsidDel="00000000" w:rsidR="00000000" w:rsidRPr="00000000">
              <w:rPr>
                <w:sz w:val="16"/>
                <w:szCs w:val="16"/>
                <w:rtl w:val="0"/>
              </w:rPr>
              <w:t xml:space="preserve">Orientación a reducir barreras financieras para alto costo; condiciones y acceso por decreto y protocolos</w:t>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E">
            <w:pPr>
              <w:spacing w:after="0" w:before="0" w:lineRule="auto"/>
              <w:jc w:val="left"/>
              <w:rPr>
                <w:sz w:val="16"/>
                <w:szCs w:val="16"/>
              </w:rPr>
            </w:pPr>
            <w:r w:rsidDel="00000000" w:rsidR="00000000" w:rsidRPr="00000000">
              <w:rPr>
                <w:b w:val="1"/>
                <w:bCs w:val="1"/>
                <w:sz w:val="16"/>
                <w:szCs w:val="16"/>
                <w:rtl w:val="0"/>
              </w:rPr>
              <w:t xml:space="preserve">DAC (alto costo oncológico)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F">
            <w:pPr>
              <w:spacing w:after="0" w:before="0" w:lineRule="auto"/>
              <w:jc w:val="left"/>
              <w:rPr>
                <w:sz w:val="16"/>
                <w:szCs w:val="16"/>
              </w:rPr>
            </w:pPr>
            <w:r w:rsidDel="00000000" w:rsidR="00000000" w:rsidRPr="00000000">
              <w:rPr>
                <w:sz w:val="16"/>
                <w:szCs w:val="16"/>
                <w:rtl w:val="0"/>
              </w:rPr>
              <w:t xml:space="preserve">Usualmente red pública (según criterios del programa)</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A0">
            <w:pPr>
              <w:spacing w:after="0" w:before="0" w:lineRule="auto"/>
              <w:jc w:val="left"/>
              <w:rPr>
                <w:sz w:val="16"/>
                <w:szCs w:val="16"/>
              </w:rPr>
            </w:pPr>
            <w:r w:rsidDel="00000000" w:rsidR="00000000" w:rsidRPr="00000000">
              <w:rPr>
                <w:sz w:val="16"/>
                <w:szCs w:val="16"/>
                <w:rtl w:val="0"/>
              </w:rPr>
              <w:t xml:space="preserve">Financiamiento público; coordinación MINSAL; compras/gestión con apoyo de CENABAST</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A1">
            <w:pPr>
              <w:spacing w:after="0" w:before="0" w:lineRule="auto"/>
              <w:jc w:val="left"/>
              <w:rPr>
                <w:sz w:val="16"/>
                <w:szCs w:val="16"/>
              </w:rPr>
            </w:pPr>
            <w:r w:rsidDel="00000000" w:rsidR="00000000" w:rsidRPr="00000000">
              <w:rPr>
                <w:sz w:val="16"/>
                <w:szCs w:val="16"/>
                <w:rtl w:val="0"/>
              </w:rPr>
              <w:t xml:space="preserve">Medicamentos antineoplásicos de alto costo en condiciones definidas</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A2">
            <w:pPr>
              <w:spacing w:after="0" w:before="0" w:lineRule="auto"/>
              <w:jc w:val="left"/>
              <w:rPr>
                <w:sz w:val="16"/>
                <w:szCs w:val="16"/>
              </w:rPr>
            </w:pPr>
            <w:r w:rsidDel="00000000" w:rsidR="00000000" w:rsidRPr="00000000">
              <w:rPr>
                <w:sz w:val="16"/>
                <w:szCs w:val="16"/>
                <w:rtl w:val="0"/>
              </w:rPr>
              <w:t xml:space="preserve">Hospital / farmacia hospitalaria ambulatoria</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A3">
            <w:pPr>
              <w:spacing w:after="0" w:before="0" w:lineRule="auto"/>
              <w:jc w:val="left"/>
              <w:rPr>
                <w:sz w:val="16"/>
                <w:szCs w:val="16"/>
              </w:rPr>
            </w:pPr>
            <w:r w:rsidDel="00000000" w:rsidR="00000000" w:rsidRPr="00000000">
              <w:rPr>
                <w:sz w:val="16"/>
                <w:szCs w:val="16"/>
                <w:rtl w:val="0"/>
              </w:rPr>
              <w:t xml:space="preserve">Típicamente provisión institucional; condiciones clínicas y administrativas del programa</w:t>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A4">
            <w:pPr>
              <w:spacing w:after="0" w:before="0" w:lineRule="auto"/>
              <w:jc w:val="left"/>
              <w:rPr>
                <w:sz w:val="16"/>
                <w:szCs w:val="16"/>
              </w:rPr>
            </w:pPr>
            <w:r w:rsidDel="00000000" w:rsidR="00000000" w:rsidRPr="00000000">
              <w:rPr>
                <w:b w:val="1"/>
                <w:bCs w:val="1"/>
                <w:sz w:val="16"/>
                <w:szCs w:val="16"/>
                <w:rtl w:val="0"/>
              </w:rPr>
              <w:t xml:space="preserve">CAEC (ISAPRE)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A5">
            <w:pPr>
              <w:spacing w:after="0" w:before="0" w:lineRule="auto"/>
              <w:jc w:val="left"/>
              <w:rPr>
                <w:sz w:val="16"/>
                <w:szCs w:val="16"/>
              </w:rPr>
            </w:pPr>
            <w:r w:rsidDel="00000000" w:rsidR="00000000" w:rsidRPr="00000000">
              <w:rPr>
                <w:sz w:val="16"/>
                <w:szCs w:val="16"/>
                <w:rtl w:val="0"/>
              </w:rPr>
              <w:t xml:space="preserve">Afiliadas/os ISAPRE que activan el beneficio</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A6">
            <w:pPr>
              <w:spacing w:after="0" w:before="0" w:lineRule="auto"/>
              <w:jc w:val="left"/>
              <w:rPr>
                <w:sz w:val="16"/>
                <w:szCs w:val="16"/>
              </w:rPr>
            </w:pPr>
            <w:r w:rsidDel="00000000" w:rsidR="00000000" w:rsidRPr="00000000">
              <w:rPr>
                <w:sz w:val="16"/>
                <w:szCs w:val="16"/>
                <w:rtl w:val="0"/>
              </w:rPr>
              <w:t xml:space="preserve">ISAPRE; opera en red CAEC</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A7">
            <w:pPr>
              <w:spacing w:after="0" w:before="0" w:lineRule="auto"/>
              <w:jc w:val="left"/>
              <w:rPr>
                <w:sz w:val="16"/>
                <w:szCs w:val="16"/>
              </w:rPr>
            </w:pPr>
            <w:r w:rsidDel="00000000" w:rsidR="00000000" w:rsidRPr="00000000">
              <w:rPr>
                <w:sz w:val="16"/>
                <w:szCs w:val="16"/>
                <w:rtl w:val="0"/>
              </w:rPr>
              <w:t xml:space="preserve">Copagos de prestaciones aranceladas por diagnóstico (principalmente hospitalarias); puede incluir algunas ambulatorias explícitas</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A8">
            <w:pPr>
              <w:spacing w:after="0" w:before="0" w:lineRule="auto"/>
              <w:jc w:val="left"/>
              <w:rPr>
                <w:sz w:val="16"/>
                <w:szCs w:val="16"/>
              </w:rPr>
            </w:pPr>
            <w:r w:rsidDel="00000000" w:rsidR="00000000" w:rsidRPr="00000000">
              <w:rPr>
                <w:sz w:val="16"/>
                <w:szCs w:val="16"/>
                <w:rtl w:val="0"/>
              </w:rPr>
              <w:t xml:space="preserve">Red CAEC (clínicas/hospitales)</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A9">
            <w:pPr>
              <w:spacing w:after="0" w:before="0" w:lineRule="auto"/>
              <w:jc w:val="left"/>
              <w:rPr>
                <w:sz w:val="16"/>
                <w:szCs w:val="16"/>
              </w:rPr>
            </w:pPr>
            <w:r w:rsidDel="00000000" w:rsidR="00000000" w:rsidRPr="00000000">
              <w:rPr>
                <w:sz w:val="16"/>
                <w:szCs w:val="16"/>
                <w:rtl w:val="0"/>
              </w:rPr>
              <w:t xml:space="preserve">Opera tras superar deducible y sólo en red; cobertura de copagos según normativa CAEC</w:t>
            </w:r>
          </w:p>
        </w:tc>
      </w:tr>
      <w:tr>
        <w:trPr>
          <w:cantSplit w:val="1"/>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A">
            <w:pPr>
              <w:jc w:val="left"/>
              <w:rPr>
                <w:sz w:val="16"/>
                <w:szCs w:val="16"/>
              </w:rPr>
            </w:pPr>
            <w:r w:rsidDel="00000000" w:rsidR="00000000" w:rsidRPr="00000000">
              <w:rPr>
                <w:b w:val="1"/>
                <w:bCs w:val="1"/>
                <w:sz w:val="16"/>
                <w:szCs w:val="16"/>
                <w:rtl w:val="0"/>
              </w:rPr>
              <w:t xml:space="preserve">Plan ISAPRE (beneficios del plan)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B">
            <w:pPr>
              <w:jc w:val="left"/>
              <w:rPr>
                <w:sz w:val="16"/>
                <w:szCs w:val="16"/>
              </w:rPr>
            </w:pPr>
            <w:r w:rsidDel="00000000" w:rsidR="00000000" w:rsidRPr="00000000">
              <w:rPr>
                <w:sz w:val="16"/>
                <w:szCs w:val="16"/>
                <w:rtl w:val="0"/>
              </w:rPr>
              <w:t xml:space="preserve">Afiliadas/os ISAPRE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C">
            <w:pPr>
              <w:jc w:val="left"/>
              <w:rPr>
                <w:sz w:val="16"/>
                <w:szCs w:val="16"/>
              </w:rPr>
            </w:pPr>
            <w:r w:rsidDel="00000000" w:rsidR="00000000" w:rsidRPr="00000000">
              <w:rPr>
                <w:sz w:val="16"/>
                <w:szCs w:val="16"/>
                <w:rtl w:val="0"/>
              </w:rPr>
              <w:t xml:space="preserve">ISAPRE (cotización + prima)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D">
            <w:pPr>
              <w:jc w:val="left"/>
              <w:rPr>
                <w:sz w:val="16"/>
                <w:szCs w:val="16"/>
              </w:rPr>
            </w:pPr>
            <w:r w:rsidDel="00000000" w:rsidR="00000000" w:rsidRPr="00000000">
              <w:rPr>
                <w:sz w:val="16"/>
                <w:szCs w:val="16"/>
                <w:rtl w:val="0"/>
              </w:rPr>
              <w:t xml:space="preserve">Medicamentos generalmente en contexto de prestaciones cubiertas; ambulatorios variable/limitado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E">
            <w:pPr>
              <w:jc w:val="left"/>
              <w:rPr>
                <w:sz w:val="16"/>
                <w:szCs w:val="16"/>
              </w:rPr>
            </w:pPr>
            <w:r w:rsidDel="00000000" w:rsidR="00000000" w:rsidRPr="00000000">
              <w:rPr>
                <w:sz w:val="16"/>
                <w:szCs w:val="16"/>
                <w:rtl w:val="0"/>
              </w:rPr>
              <w:t xml:space="preserve">Red prestadores ISAPRE y/o compra minorista con reembolso según plan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F">
            <w:pPr>
              <w:jc w:val="left"/>
              <w:rPr>
                <w:sz w:val="16"/>
                <w:szCs w:val="16"/>
              </w:rPr>
            </w:pPr>
            <w:r w:rsidDel="00000000" w:rsidR="00000000" w:rsidRPr="00000000">
              <w:rPr>
                <w:sz w:val="16"/>
                <w:szCs w:val="16"/>
                <w:rtl w:val="0"/>
              </w:rPr>
              <w:t xml:space="preserve">Depende del plan: reembolso/cobertura parcial, topes y condiciones</w:t>
            </w:r>
          </w:p>
        </w:tc>
      </w:tr>
      <w:tr>
        <w:trPr>
          <w:cantSplit w:val="1"/>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0">
            <w:pPr>
              <w:jc w:val="left"/>
              <w:rPr>
                <w:sz w:val="16"/>
                <w:szCs w:val="16"/>
              </w:rPr>
            </w:pPr>
            <w:r w:rsidDel="00000000" w:rsidR="00000000" w:rsidRPr="00000000">
              <w:rPr>
                <w:b w:val="1"/>
                <w:bCs w:val="1"/>
                <w:sz w:val="16"/>
                <w:szCs w:val="16"/>
                <w:rtl w:val="0"/>
              </w:rPr>
              <w:t xml:space="preserve">Seguros complementarios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1">
            <w:pPr>
              <w:jc w:val="left"/>
              <w:rPr>
                <w:sz w:val="16"/>
                <w:szCs w:val="16"/>
              </w:rPr>
            </w:pPr>
            <w:r w:rsidDel="00000000" w:rsidR="00000000" w:rsidRPr="00000000">
              <w:rPr>
                <w:sz w:val="16"/>
                <w:szCs w:val="16"/>
                <w:rtl w:val="0"/>
              </w:rPr>
              <w:t xml:space="preserve">Voluntario (individual/colectivo)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2">
            <w:pPr>
              <w:jc w:val="left"/>
              <w:rPr>
                <w:sz w:val="16"/>
                <w:szCs w:val="16"/>
              </w:rPr>
            </w:pPr>
            <w:r w:rsidDel="00000000" w:rsidR="00000000" w:rsidRPr="00000000">
              <w:rPr>
                <w:sz w:val="16"/>
                <w:szCs w:val="16"/>
                <w:rtl w:val="0"/>
              </w:rPr>
              <w:t xml:space="preserve">Aseguradora privada; reembolso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3">
            <w:pPr>
              <w:jc w:val="left"/>
              <w:rPr>
                <w:sz w:val="16"/>
                <w:szCs w:val="16"/>
              </w:rPr>
            </w:pPr>
            <w:r w:rsidDel="00000000" w:rsidR="00000000" w:rsidRPr="00000000">
              <w:rPr>
                <w:sz w:val="16"/>
                <w:szCs w:val="16"/>
                <w:rtl w:val="0"/>
              </w:rPr>
              <w:t xml:space="preserve">Variable según póliza; puede incluir medicamentos ambulatorios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4">
            <w:pPr>
              <w:jc w:val="left"/>
              <w:rPr>
                <w:sz w:val="16"/>
                <w:szCs w:val="16"/>
              </w:rPr>
            </w:pPr>
            <w:r w:rsidDel="00000000" w:rsidR="00000000" w:rsidRPr="00000000">
              <w:rPr>
                <w:sz w:val="16"/>
                <w:szCs w:val="16"/>
                <w:rtl w:val="0"/>
              </w:rPr>
              <w:t xml:space="preserve">Frecuentemente farmacia privada (compra + reembolso)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5">
            <w:pPr>
              <w:jc w:val="left"/>
              <w:rPr>
                <w:sz w:val="16"/>
                <w:szCs w:val="16"/>
              </w:rPr>
            </w:pPr>
            <w:r w:rsidDel="00000000" w:rsidR="00000000" w:rsidRPr="00000000">
              <w:rPr>
                <w:sz w:val="16"/>
                <w:szCs w:val="16"/>
                <w:rtl w:val="0"/>
              </w:rPr>
              <w:t xml:space="preserve">Condiciones de póliza (deducibles, topes, exclusiones)</w:t>
            </w:r>
          </w:p>
        </w:tc>
      </w:tr>
    </w:tbl>
    <w:p w:rsidR="00000000" w:rsidDel="00000000" w:rsidP="00000000" w:rsidRDefault="00000000" w:rsidRPr="00000000" w14:paraId="000001B6">
      <w:pPr>
        <w:pStyle w:val="Heading2"/>
        <w:tabs>
          <w:tab w:val="right" w:leader="none" w:pos="840"/>
        </w:tabs>
        <w:spacing w:after="100" w:before="100" w:lineRule="auto"/>
        <w:ind w:left="0" w:firstLine="0"/>
        <w:jc w:val="left"/>
        <w:rPr/>
        <w:sectPr>
          <w:headerReference r:id="rId17" w:type="default"/>
          <w:footerReference r:id="rId18" w:type="default"/>
          <w:footerReference r:id="rId19" w:type="first"/>
          <w:type w:val="nextPage"/>
          <w:pgSz w:h="12240" w:w="15840" w:orient="landscape"/>
          <w:pgMar w:bottom="1440.0000000000002" w:top="1440.0000000000002" w:left="1440.0000000000002" w:right="1440.0000000000002" w:header="720" w:footer="720"/>
        </w:sectPr>
      </w:pPr>
      <w:bookmarkStart w:colFirst="0" w:colLast="0" w:name="_q7qc5ch2azfo" w:id="34"/>
      <w:bookmarkEnd w:id="34"/>
      <w:r w:rsidDel="00000000" w:rsidR="00000000" w:rsidRPr="00000000">
        <w:rPr>
          <w:rtl w:val="0"/>
        </w:rPr>
      </w:r>
    </w:p>
    <w:p w:rsidR="00000000" w:rsidDel="00000000" w:rsidP="00000000" w:rsidRDefault="00000000" w:rsidRPr="00000000" w14:paraId="000001B7">
      <w:pPr>
        <w:pStyle w:val="Heading2"/>
        <w:tabs>
          <w:tab w:val="right" w:leader="none" w:pos="840"/>
        </w:tabs>
        <w:spacing w:after="100" w:before="100" w:lineRule="auto"/>
        <w:ind w:left="0" w:firstLine="0"/>
        <w:jc w:val="left"/>
        <w:rPr/>
      </w:pPr>
      <w:bookmarkStart w:colFirst="0" w:colLast="0" w:name="_2n53qtlngeoa" w:id="35"/>
      <w:bookmarkEnd w:id="35"/>
      <w:r w:rsidDel="00000000" w:rsidR="00000000" w:rsidRPr="00000000">
        <w:rPr>
          <w:rtl w:val="0"/>
        </w:rPr>
      </w:r>
    </w:p>
    <w:p w:rsidR="00000000" w:rsidDel="00000000" w:rsidP="00000000" w:rsidRDefault="00000000" w:rsidRPr="00000000" w14:paraId="000001B8">
      <w:pPr>
        <w:pStyle w:val="Heading2"/>
        <w:tabs>
          <w:tab w:val="right" w:leader="none" w:pos="840"/>
        </w:tabs>
        <w:spacing w:after="100" w:before="100" w:lineRule="auto"/>
        <w:ind w:firstLine="1700.7874015748032"/>
        <w:rPr/>
      </w:pPr>
      <w:bookmarkStart w:colFirst="0" w:colLast="0" w:name="_msv8yunpp8wv" w:id="36"/>
      <w:bookmarkEnd w:id="36"/>
      <w:r w:rsidDel="00000000" w:rsidR="00000000" w:rsidRPr="00000000">
        <w:rPr>
          <w:rtl w:val="0"/>
        </w:rPr>
        <w:t xml:space="preserve">2.5. Otros esfuerzos de reducción de precios y pro-competencia</w:t>
      </w:r>
    </w:p>
    <w:p w:rsidR="00000000" w:rsidDel="00000000" w:rsidP="00000000" w:rsidRDefault="00000000" w:rsidRPr="00000000" w14:paraId="000001B9">
      <w:pPr>
        <w:rPr>
          <w:b w:val="1"/>
          <w:bCs w:val="1"/>
        </w:rPr>
      </w:pPr>
      <w:r w:rsidDel="00000000" w:rsidR="00000000" w:rsidRPr="00000000">
        <w:rPr>
          <w:rtl w:val="0"/>
        </w:rPr>
      </w:r>
    </w:p>
    <w:p w:rsidR="00000000" w:rsidDel="00000000" w:rsidP="00000000" w:rsidRDefault="00000000" w:rsidRPr="00000000" w14:paraId="000001BA">
      <w:pPr>
        <w:rPr/>
      </w:pPr>
      <w:del w:id="6000131" w:author="Martín Illanes" w:date="2026-05-07T19:00:00-04:00">
        <w:r>
          <w:delText xml:space="preserve">Además de los instrumentos de cobertura, Chile cuenta con políticas orientadas a disminuir precios, mejorar disponibilidad y fortalecer competencia. Su alcance, sin embargo, es acotado: la concentración del canal retail farmacéutico en pocas cadenas, con márgenes elevados, es una consecuencia (no una causa independiente) de la falta de cobertura ambulatoria. En ausencia de un comprador público con reglas explícitas de precio reconocido y sustitución obligatoria, el mercado ajusta sus precios al poder adquisitivo del hogar. Los instrumentos de regulación de márgenes o de competencia que se describen a continuación han tenido impacto acotado porque no resuelven el problema de fondo: la ausencia de un mecanismo institucional de financiamiento y priorización para el canal retail.</w:delText>
        </w:r>
      </w:del>
    </w:p>
    <w:p>
      <w:pPr>
        <w:rPr>
          <w:ins w:id="6000132" w:author="Martín Illanes" w:date="2026-05-07T19:00:00-04:00"/>
        </w:rPr>
      </w:pPr>
      <w:ins w:id="6000133" w:author="Martín Illanes" w:date="2026-05-07T19:00:00-04:00">
        <w:r>
          <w:rPr>
            <w:rtl w:val="0"/>
          </w:rPr>
          <w:t xml:space="preserve">Junto con los instrumentos de cobertura, Chile ha desarrollado politicas orientadas a mejorar la competencia y la transparencia en el mercado farmaceutico. Su alcance es acotado, dado que actuan sobre la formacion de precios pero no sobre la falta de cobertura ambulatoria estructural. En ausencia de un comprador publico con reglas explicitas de precio reconocido y sustitucion obligatoria, el mercado retail tiende a ajustar precios al poder adquisitivo del hogar, y los instrumentos pro-competencia operan al margen de esta dinamica. A continuacion se resenan los principales.</w:t>
        </w:r>
      </w:ins>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numPr>
          <w:ilvl w:val="0"/>
          <w:numId w:val="93"/>
        </w:numPr>
        <w:ind w:left="720" w:hanging="360"/>
        <w:jc w:val="left"/>
        <w:rPr/>
      </w:pPr>
      <w:del w:id="6000134" w:author="Martín Illanes" w:date="2026-05-07T19:00:00-04:00">
        <w:r w:rsidDel="00000000" w:rsidR="00000000" w:rsidRPr="00000000">
          <w:rPr>
            <w:b w:val="1"/>
            <w:bCs w:val="1"/>
            <w:rtl w:val="0"/>
          </w:rPr>
          <w:delText xml:space="preserve">Compras públicas y licitaciones</w:delText>
        </w:r>
      </w:del>
      <w:del w:id="6000135" w:author="Martín Illanes" w:date="2026-05-07T19:00:00-04:00">
        <w:r w:rsidDel="00000000" w:rsidR="00000000" w:rsidRPr="00000000">
          <w:rPr>
            <w:rtl w:val="0"/>
          </w:rPr>
          <w:delText xml:space="preserve">: la compra centralizada y la agregación de demanda (por ejemplo, a través de CENABAST y mecanismos asociados) permiten capturar economías de escala, mejorar condiciones de adquisición y estandarizar abastecimiento en la red pública.</w:delText>
        </w:r>
      </w:del>
    </w:p>
    <w:p w:rsidR="00000000" w:rsidDel="00000000" w:rsidP="00000000" w:rsidRDefault="00000000" w:rsidRPr="00000000" w14:paraId="000001BD">
      <w:pPr>
        <w:numPr>
          <w:ilvl w:val="0"/>
          <w:numId w:val="93"/>
        </w:numPr>
        <w:ind w:left="720" w:hanging="360"/>
        <w:jc w:val="left"/>
        <w:rPr/>
      </w:pPr>
      <w:del w:id="6000136" w:author="Martín Illanes" w:date="2026-05-07T19:00:00-04:00">
        <w:r w:rsidDel="00000000" w:rsidR="00000000" w:rsidRPr="00000000">
          <w:rPr>
            <w:b w:val="1"/>
            <w:bCs w:val="1"/>
            <w:rtl w:val="0"/>
          </w:rPr>
          <w:delText xml:space="preserve">Regulación y bioequivalencia</w:delText>
        </w:r>
      </w:del>
      <w:del w:id="6000137" w:author="Martín Illanes" w:date="2026-05-07T19:00:00-04:00">
        <w:r w:rsidDel="00000000" w:rsidR="00000000" w:rsidRPr="00000000">
          <w:rPr>
            <w:rtl w:val="0"/>
          </w:rPr>
          <w:delText xml:space="preserve">: el fortalecimiento de estándares de calidad y bioequivalencia busca fomentar sustitución efectiva y confianza clínica en genéricos, contribuyendo a competencia por precio sin deterioro de calidad.</w:delText>
        </w:r>
      </w:del>
    </w:p>
    <w:p w:rsidR="00000000" w:rsidDel="00000000" w:rsidP="00000000" w:rsidRDefault="00000000" w:rsidRPr="00000000" w14:paraId="000001BE">
      <w:pPr>
        <w:numPr>
          <w:ilvl w:val="0"/>
          <w:numId w:val="93"/>
        </w:numPr>
        <w:ind w:left="720" w:hanging="360"/>
        <w:jc w:val="left"/>
        <w:rPr/>
      </w:pPr>
      <w:del w:id="6000138" w:author="Martín Illanes" w:date="2026-05-07T19:00:00-04:00">
        <w:r w:rsidDel="00000000" w:rsidR="00000000" w:rsidRPr="00000000">
          <w:rPr>
            <w:b w:val="1"/>
            <w:bCs w:val="1"/>
            <w:rtl w:val="0"/>
          </w:rPr>
          <w:delText xml:space="preserve">Intermediación de CENABAST (Ley 21.198)</w:delText>
        </w:r>
      </w:del>
      <w:del w:id="6000139" w:author="Martín Illanes" w:date="2026-05-07T19:00:00-04:00">
        <w:r w:rsidDel="00000000" w:rsidR="00000000" w:rsidRPr="00000000">
          <w:rPr>
            <w:rtl w:val="0"/>
          </w:rPr>
          <w:delText xml:space="preserve">: habilita intermediación para farmacias (incluidas municipales) bajo precios máximos, con el objetivo de reducir precio final al usuario.</w:delText>
        </w:r>
      </w:del>
    </w:p>
    <w:p w:rsidR="00000000" w:rsidDel="00000000" w:rsidP="00000000" w:rsidRDefault="00000000" w:rsidRPr="00000000" w14:paraId="000001BF">
      <w:pPr>
        <w:numPr>
          <w:ilvl w:val="0"/>
          <w:numId w:val="93"/>
        </w:numPr>
        <w:ind w:left="720" w:hanging="360"/>
        <w:jc w:val="left"/>
        <w:rPr/>
      </w:pPr>
      <w:del w:id="6000140" w:author="Martín Illanes" w:date="2026-05-07T19:00:00-04:00">
        <w:r w:rsidDel="00000000" w:rsidR="00000000" w:rsidRPr="00000000">
          <w:rPr>
            <w:b w:val="1"/>
            <w:bCs w:val="1"/>
            <w:rtl w:val="0"/>
          </w:rPr>
          <w:delText xml:space="preserve">Prescripción electrónica y trazabilidad</w:delText>
        </w:r>
      </w:del>
      <w:del w:id="6000141" w:author="Martín Illanes" w:date="2026-05-07T19:00:00-04:00">
        <w:r w:rsidDel="00000000" w:rsidR="00000000" w:rsidRPr="00000000">
          <w:rPr>
            <w:rtl w:val="0"/>
          </w:rPr>
          <w:delText xml:space="preserve">: avances normativos hacia prescripción electrónica, trazabilidad y control, con potencial efecto en fiscalización, uso racional y monitoreo de dispensación.</w:delText>
        </w:r>
      </w:del>
    </w:p>
    <w:p w:rsidR="00000000" w:rsidDel="00000000" w:rsidP="00000000" w:rsidRDefault="00000000" w:rsidRPr="00000000" w14:paraId="000001C0">
      <w:pPr>
        <w:rPr>
          <w:b w:val="1"/>
          <w:bCs w:val="1"/>
        </w:rPr>
      </w:pPr>
      <w:r w:rsidDel="00000000" w:rsidR="00000000" w:rsidRPr="00000000">
        <w:rPr>
          <w:rtl w:val="0"/>
        </w:rPr>
      </w:r>
    </w:p>
    <w:p w:rsidR="00000000" w:rsidDel="00000000" w:rsidP="00000000" w:rsidRDefault="00000000" w:rsidRPr="00000000" w14:paraId="000001C1">
      <w:pPr>
        <w:pStyle w:val="Heading2"/>
        <w:tabs>
          <w:tab w:val="right" w:leader="none" w:pos="840"/>
        </w:tabs>
        <w:spacing w:after="100" w:before="100" w:lineRule="auto"/>
        <w:ind w:firstLine="1700.7874015748032"/>
        <w:rPr/>
      </w:pPr>
      <w:bookmarkStart w:colFirst="0" w:colLast="0" w:name="_ddlp5yiy8goo" w:id="37"/>
      <w:bookmarkEnd w:id="37"/>
      <w:r w:rsidDel="00000000" w:rsidR="00000000" w:rsidRPr="00000000">
        <w:br w:type="page"/>
      </w:r>
      <w:r w:rsidDel="00000000" w:rsidR="00000000" w:rsidRPr="00000000">
        <w:rPr>
          <w:rtl w:val="0"/>
        </w:rPr>
        <w:t xml:space="preserve">2.6. Propuestas de reforma</w:t>
      </w:r>
    </w:p>
    <w:p w:rsidR="00000000" w:rsidDel="00000000" w:rsidP="00000000" w:rsidRDefault="00000000" w:rsidRPr="00000000" w14:paraId="000001C2">
      <w:pPr>
        <w:rPr>
          <w:shd w:fill="ead1dc" w:val="clear"/>
        </w:rPr>
      </w:pPr>
      <w:r w:rsidDel="00000000" w:rsidR="00000000" w:rsidRPr="00000000">
        <w:rPr>
          <w:rtl w:val="0"/>
        </w:rPr>
      </w:r>
    </w:p>
    <w:p w:rsidR="00000000" w:rsidDel="00000000" w:rsidP="00000000" w:rsidRDefault="00000000" w:rsidRPr="00000000" w14:paraId="000001C3">
      <w:pPr>
        <w:tabs>
          <w:tab w:val="left" w:leader="none" w:pos="1700.787401574803"/>
        </w:tabs>
        <w:rPr/>
      </w:pPr>
      <w:del w:id="6000142" w:author="Martín Illanes" w:date="2026-05-07T19:00:00-04:00">
        <w:r w:rsidDel="00000000" w:rsidR="00000000" w:rsidRPr="00000000">
          <w:rPr>
            <w:rtl w:val="0"/>
          </w:rPr>
          <w:delText xml:space="preserve">El diagnóstico previo muestra que Chile dispone de múltiples instrumentos parciales para medicamentos, pero carece de una arquitectura integrada que asegure un beneficio farmacéutico ambulatorio universal, con reglas simples de acceso, copago y protección financiera. A partir de la evidencia nacional e internacional, </w:delText>
        </w:r>
      </w:del>
      <w:del w:id="6000143" w:author="Martín Illanes" w:date="2026-05-07T19:00:00-04:00">
        <w:r w:rsidDel="00000000" w:rsidR="00000000" w:rsidRPr="00000000">
          <w:rPr>
            <w:rtl w:val="0"/>
          </w:rPr>
          <w:delText xml:space="preserve">este informe desarrolla una agenda de reforma en tres planos complementarios</w:delText>
        </w:r>
      </w:del>
      <w:del w:id="6000144" w:author="Martín Illanes" w:date="2026-05-07T19:00:00-04:00">
        <w:r w:rsidDel="00000000" w:rsidR="00000000" w:rsidRPr="00000000">
          <w:rPr>
            <w:rtl w:val="0"/>
          </w:rPr>
          <w:delText xml:space="preserve">: reformas sistémicas en la estructura de beneficios y financiamiento, fortalecimiento de instrumentos específicos para incidir en precios y uso, y articulación de las propuestas presidenciales en torno a una hoja de ruta coherente, en lugar de un catálogo de medidas aisladas.</w:delText>
        </w:r>
      </w:del>
    </w:p>
    <w:p>
      <w:pPr>
        <w:rPr>
          <w:ins w:id="6000145" w:author="Martín Illanes" w:date="2026-05-07T19:00:00-04:00"/>
        </w:rPr>
      </w:pPr>
      <w:ins w:id="6000146" w:author="Martín Illanes" w:date="2026-05-07T19:00:00-04:00">
        <w:r>
          <w:rPr>
            <w:rtl w:val="0"/>
          </w:rPr>
          <w:t xml:space="preserve">El diagnostico previo muestra que Chile dispone de multiples instrumentos parciales de cobertura farmaceutica, sin una arquitectura integrada que asegure un beneficio ambulatorio universal con reglas comunes de copago, tope y proteccion financiera. En la ultima decada, distintos actores institucionales y tecnicos han formulado propuestas de reforma con alcances diversos. A continuacion se resenan las cuatro principales en discusion actual, con la finalidad de aclarar su origen, contenido y alcance, sin endosar ninguna de ellas. El desarrollo de las propuestas del informe, incluyendo el Beneficio Farmaceutico Universal y los tres escenarios de convergencia, se desarrolla en los Capitulos 6 y 7.</w:t>
        </w:r>
      </w:ins>
    </w:p>
    <w:p w:rsidR="00000000" w:rsidDel="00000000" w:rsidP="00000000" w:rsidRDefault="00000000" w:rsidRPr="00000000" w14:paraId="000001C4">
      <w:pPr>
        <w:tabs>
          <w:tab w:val="left" w:leader="none" w:pos="1700.787401574803"/>
        </w:tabs>
        <w:rPr/>
      </w:pPr>
      <w:r w:rsidDel="00000000" w:rsidR="00000000" w:rsidRPr="00000000">
        <w:rPr>
          <w:rtl w:val="0"/>
        </w:rPr>
      </w:r>
    </w:p>
    <w:p w:rsidR="00000000" w:rsidDel="00000000" w:rsidP="00000000" w:rsidRDefault="00000000" w:rsidRPr="00000000" w14:paraId="000001C5">
      <w:pPr>
        <w:pStyle w:val="Heading3"/>
        <w:tabs>
          <w:tab w:val="left" w:leader="none" w:pos="1700.787401574803"/>
        </w:tabs>
        <w:ind w:firstLine="1133.858267716535"/>
        <w:rPr/>
      </w:pPr>
      <w:bookmarkStart w:colFirst="0" w:colLast="0" w:name="_lply2ix0e4sp" w:id="38"/>
      <w:bookmarkEnd w:id="38"/>
      <w:r w:rsidDel="00000000" w:rsidR="00000000" w:rsidRPr="00000000">
        <w:rPr>
          <w:rtl w:val="0"/>
        </w:rPr>
        <w:t xml:space="preserve">2.6.1. Reformas sistémicas</w:t>
      </w:r>
    </w:p>
    <w:p w:rsidR="00000000" w:rsidDel="00000000" w:rsidP="00000000" w:rsidRDefault="00000000" w:rsidRPr="00000000" w14:paraId="000001C6">
      <w:pPr>
        <w:tabs>
          <w:tab w:val="left" w:leader="none" w:pos="1700.787401574803"/>
        </w:tabs>
        <w:rPr/>
      </w:pPr>
      <w:del w:id="6000148" w:author="Martín Illanes" w:date="2026-05-07T19:00:00-04:00">
        <w:r>
          <w:delText xml:space="preserve">En el plano sistémico, el eje es avanzar hacia un plan universal de beneficios en salud que incorpore de manera explícita un módulo farmacéutico ambulatorio. El Plan de Salud Universal propuesto por el MINSAL en 2020 (Ministerio de Salud, 2020) es un punto de partida conceptual, en la medida que definía un conjunto priorizado de prestaciones con protección financiera mínima y plazos de atención; cabe precisar que esa propuesta no fue ingresada formalmente al Congreso como proyecto de ley.</w:delText>
        </w:r>
      </w:del>
    </w:p>
    <w:p w:rsidR="00000000" w:rsidDel="00000000" w:rsidP="00000000" w:rsidRDefault="00000000" w:rsidRPr="00000000" w14:paraId="000001C7">
      <w:pPr>
        <w:tabs>
          <w:tab w:val="left" w:leader="none" w:pos="1700.787401574803"/>
        </w:tabs>
        <w:rPr/>
      </w:pPr>
      <w:del w:id="6000149" w:author="Martín Illanes" w:date="2026-05-07T19:00:00-04:00">
        <w:r w:rsidDel="00000000" w:rsidR="00000000" w:rsidRPr="00000000">
          <w:rPr>
            <w:rtl w:val="0"/>
          </w:rPr>
          <w:delText xml:space="preserve">Sobre esa base, se propone:</w:delText>
        </w:r>
      </w:del>
    </w:p>
    <w:p w:rsidR="00000000" w:rsidDel="00000000" w:rsidP="00000000" w:rsidRDefault="00000000" w:rsidRPr="00000000" w14:paraId="000001C8">
      <w:pPr>
        <w:numPr>
          <w:ilvl w:val="0"/>
          <w:numId w:val="97"/>
        </w:numPr>
        <w:tabs>
          <w:tab w:val="left" w:leader="none" w:pos="1700.787401574803"/>
        </w:tabs>
        <w:ind w:left="720" w:hanging="360"/>
        <w:rPr/>
      </w:pPr>
      <w:del w:id="6000150" w:author="Martín Illanes" w:date="2026-05-07T19:00:00-04:00">
        <w:r w:rsidDel="00000000" w:rsidR="00000000" w:rsidRPr="00000000">
          <w:rPr>
            <w:rtl w:val="0"/>
          </w:rPr>
          <w:delText xml:space="preserve">Definir una canasta explícita de medicamentos ambulatorios priorizada según carga de enfermedad, evidencia de efectividad y costo efectividad, y criterios de equidad.</w:delText>
        </w:r>
      </w:del>
    </w:p>
    <w:p w:rsidR="00000000" w:rsidDel="00000000" w:rsidP="00000000" w:rsidRDefault="00000000" w:rsidRPr="00000000" w14:paraId="000001C9">
      <w:pPr>
        <w:numPr>
          <w:ilvl w:val="0"/>
          <w:numId w:val="97"/>
        </w:numPr>
        <w:tabs>
          <w:tab w:val="left" w:leader="none" w:pos="1700.787401574803"/>
        </w:tabs>
        <w:ind w:left="720" w:hanging="360"/>
        <w:rPr/>
      </w:pPr>
      <w:del w:id="6000151" w:author="Martín Illanes" w:date="2026-05-07T19:00:00-04:00">
        <w:r w:rsidDel="00000000" w:rsidR="00000000" w:rsidRPr="00000000">
          <w:rPr>
            <w:rtl w:val="0"/>
          </w:rPr>
          <w:delText xml:space="preserve">Establecer copagos regulados con topes anuales por hogar, de manera que el gasto de bolsillo en medicamentos tenga un límite legal similar al que varios países de la OCDE aplican para gastos catastróficos en salud.</w:delText>
        </w:r>
      </w:del>
    </w:p>
    <w:p w:rsidR="00000000" w:rsidDel="00000000" w:rsidP="00000000" w:rsidRDefault="00000000" w:rsidRPr="00000000" w14:paraId="000001CA">
      <w:pPr>
        <w:numPr>
          <w:ilvl w:val="0"/>
          <w:numId w:val="97"/>
        </w:numPr>
        <w:tabs>
          <w:tab w:val="left" w:leader="none" w:pos="1700.787401574803"/>
        </w:tabs>
        <w:ind w:left="720" w:hanging="360"/>
        <w:rPr/>
      </w:pPr>
      <w:del w:id="6000152" w:author="Martín Illanes" w:date="2026-05-07T19:00:00-04:00">
        <w:r>
          <w:delText xml:space="preserve">Integrar el componente farmacéutico en la función aseguradora de FONASA y de los planes de salud privados (ISAPRE), de modo que exista un beneficio farmacéutico ambulatorio con financiamiento definido y mecanismos de compensación de riesgos que eviten selección adversa. En FONASA aplicaría tanto en la Modalidad de Atención Institucional (MAI), con dispensación en la red pública (APS, hospital, farmacia hospitalaria ambulatoria), como en la Modalidad de Libre Elección (MLE), con dispensación en retail bajo copago calculado sobre arancel de referencia. El beneficio coexiste con GES, Ley Ricarte Soto y DAC como piso común para medicamentos ambulatorios fuera de esos regímenes; el detalle operacional (canales, copagos por modalidad, articulación con programas) se desarrolla en las secciones 7.3 y 7.4.</w:delText>
        </w:r>
      </w:del>
    </w:p>
    <w:p>
      <w:pPr>
        <w:numPr>
          <w:ilvl w:val="0"/>
          <w:numId w:val="97"/>
        </w:numPr>
        <w:tabs>
          <w:tab w:val="left" w:leader="none" w:pos="1700.787401574803"/>
        </w:tabs>
        <w:ind w:left="720" w:hanging="360"/>
        <w:rPr>
          <w:ins w:id="3000060" w:author="Martín Illanes" w:date="2026-01-01T00:00:00-03:00"/>
        </w:rPr>
      </w:pPr>
      <w:ins w:id="3000061" w:author="Martín Illanes" w:date="2026-01-01T00:00:00-03:00">
        <w:r>
          <w:t xml:space="preserve">Un canal explícito para la incorporación de innovación terapéutica con valor sanitario demostrado conviene incorporarse como componente del beneficio: evaluación de tecnologías sanitarias vinculante, acuerdos de acceso gestionado (pago por resultados, precio escalonado, reembolso condicionado a evidencia) y mecanismos de riesgo compartido, bajo reglas transparentes. Sin ese canal, el sistema queda expuesto a decisiones caso a caso (judicialización, uso compasivo, programas excepcionales) que erosionan predictibilidad, equidad y sostenibilidad fiscal.</w:t>
        </w:r>
      </w:ins>
    </w:p>
    <w:p w:rsidR="00000000" w:rsidDel="00000000" w:rsidP="00000000" w:rsidRDefault="00000000" w:rsidRPr="00000000" w14:paraId="000001CB">
      <w:pPr>
        <w:tabs>
          <w:tab w:val="left" w:leader="none" w:pos="1700.787401574803"/>
        </w:tabs>
        <w:rPr/>
      </w:pPr>
      <w:del w:id="6000153" w:author="Martín Illanes" w:date="2026-05-07T19:00:00-04:00">
        <w:r w:rsidDel="00000000" w:rsidR="00000000" w:rsidRPr="00000000">
          <w:rPr>
            <w:rtl w:val="0"/>
          </w:rPr>
          <w:delText xml:space="preserve">En este contexto, el Plan Universal de Medicamentos Ambulatorios (PUMA), propuesto por CIPS UDD, puede entenderse como una alternativa transitoria de alcance acotado. PUMA plantea financiar una fracción relevante del precio de un subconjunto de medicamentos ambulatorios de alta venta, con un fondo específico y un porcentaje de copago uniforme. Integrado en una reforma más amplia, un instrumento de este tipo podría cumplir un rol de puente: concentrarse en patologías crónicas frecuentes, reducir el gasto de bolsillo en el corto plazo y generar capacidades de gestión que luego se amplíen a una canasta más integral.</w:delText>
        </w:r>
      </w:del>
    </w:p>
    <w:p w:rsidR="00000000" w:rsidDel="00000000" w:rsidP="00000000" w:rsidRDefault="00000000" w:rsidRPr="00000000" w14:paraId="000001CC">
      <w:pPr>
        <w:tabs>
          <w:tab w:val="left" w:leader="none" w:pos="1700.787401574803"/>
        </w:tabs>
        <w:rPr/>
      </w:pPr>
      <w:del w:id="6000154" w:author="Martín Illanes" w:date="2026-05-07T19:00:00-04:00">
        <w:r>
          <w:delText xml:space="preserve">Otra pieza sistémica clave es reforzar la gobernanza de beneficios y precios. Se requiere un esquema de evaluación de tecnologías sanitarias que sea vinculante para la incorporación y exclusión de medicamentos en la canasta universal, aplicable tanto a FONASA como a los planes de salud privados. Esta función puede radicar en una agencia especializada o en una unidad fortalecida dentro del MINSAL; resulta recomendable que opere con criterios transparentes, plazos claros y participación de pacientes y expertos.</w:delText>
        </w:r>
      </w:del>
    </w:p>
    <w:p w:rsidR="00000000" w:rsidDel="00000000" w:rsidP="00000000" w:rsidRDefault="00000000" w:rsidRPr="00000000" w14:paraId="000001CD">
      <w:pPr>
        <w:tabs>
          <w:tab w:val="left" w:leader="none" w:pos="1700.787401574803"/>
        </w:tabs>
        <w:rPr/>
      </w:pPr>
      <w:del w:id="3000054" w:author="Martín Illanes" w:date="2026-01-01T00:00:00-03:00">
        <w:r w:rsidDel="00000000" w:rsidR="00000000" w:rsidRPr="00000000">
          <w:rPr>
            <w:rtl w:val="0"/>
          </w:rPr>
          <w:delText xml:space="preserve">Finalmente, se propone avanzar hacia un Marco de Compras Consolidadas (MCC) que coordine las decisiones del asegurador público, los prestadores, CENABAST y, eventualmente, los aseguradores privados. </w:delText>
        </w:r>
      </w:del>
      <w:del w:id="3000055" w:author="Martín Illanes" w:date="2026-01-01T00:00:00-03:00">
        <w:r w:rsidDel="00000000" w:rsidR="00000000" w:rsidRPr="00000000">
          <w:rPr>
            <w:rtl w:val="0"/>
          </w:rPr>
          <w:delText xml:space="preserve">El MCC convendría que alinee la canasta de beneficios con la estrategia de compras</w:delText>
        </w:r>
      </w:del>
      <w:del w:id="3000056" w:author="Martín Illanes" w:date="2026-01-01T00:00:00-03:00">
        <w:r w:rsidDel="00000000" w:rsidR="00000000" w:rsidRPr="00000000">
          <w:rPr>
            <w:rtl w:val="0"/>
          </w:rPr>
          <w:delText xml:space="preserve">, de modo que la negociación de precios, los contratos de volumen y los acuerdos de riesgo compartido se diseñen con una mirada de sistema, y no programa por programa.</w:delText>
        </w:r>
      </w:del>
      <w:ins w:id="3000057" w:author="Martín Illanes" w:date="2026-01-01T00:00:00-03:00">
        <w:r>
          <w:t xml:space="preserve">	Finalmente, se propone avanzar hacia un Marco de Compras Consolidadas (MCC) que coordine las decisiones del asegurador público, los prestadores, CENABAST y, eventualmente, los aseguradores privados. Convendría que el MCC alinee la canasta de beneficios con la estrategia de compras, de modo que la negociación de precios, los contratos de volumen y los acuerdos de riesgo compartido se diseñen con una mirada de sistema, y no programa por programa.</w:t>
        </w:r>
      </w:ins>
    </w:p>
    <w:p w:rsidR="00000000" w:rsidDel="00000000" w:rsidP="00000000" w:rsidRDefault="00000000" w:rsidRPr="00000000" w14:paraId="000001CE">
      <w:pPr>
        <w:tabs>
          <w:tab w:val="left" w:leader="none" w:pos="1700.787401574803"/>
        </w:tabs>
        <w:rPr/>
      </w:pPr>
      <w:r w:rsidDel="00000000" w:rsidR="00000000" w:rsidRPr="00000000">
        <w:rPr>
          <w:rtl w:val="0"/>
        </w:rPr>
      </w:r>
    </w:p>
    <w:p w:rsidR="00000000" w:rsidDel="00000000" w:rsidP="00000000" w:rsidRDefault="00000000" w:rsidRPr="00000000" w14:paraId="000001CF">
      <w:pPr>
        <w:pStyle w:val="Heading3"/>
        <w:tabs>
          <w:tab w:val="left" w:leader="none" w:pos="1700.787401574803"/>
        </w:tabs>
        <w:ind w:firstLine="1133.858267716535"/>
        <w:rPr/>
      </w:pPr>
      <w:bookmarkStart w:colFirst="0" w:colLast="0" w:name="_4vzecdxs25gn" w:id="39"/>
      <w:bookmarkEnd w:id="39"/>
      <w:r w:rsidDel="00000000" w:rsidR="00000000" w:rsidRPr="00000000">
        <w:rPr>
          <w:rtl w:val="0"/>
        </w:rPr>
        <w:t xml:space="preserve">2.6.2. Instrumentos específicos para medicamentos</w:t>
      </w:r>
    </w:p>
    <w:p w:rsidR="00000000" w:rsidDel="00000000" w:rsidP="00000000" w:rsidRDefault="00000000" w:rsidRPr="00000000" w14:paraId="000001D0">
      <w:pPr>
        <w:tabs>
          <w:tab w:val="left" w:leader="none" w:pos="1700.787401574803"/>
        </w:tabs>
        <w:rPr/>
      </w:pPr>
      <w:del w:id="6000156" w:author="Martín Illanes" w:date="2026-05-07T19:00:00-04:00">
        <w:r w:rsidDel="00000000" w:rsidR="00000000" w:rsidRPr="00000000">
          <w:rPr>
            <w:rtl w:val="0"/>
          </w:rPr>
          <w:delText xml:space="preserve">Las reformas sistémicas solo tendrán impacto si se acompañan de instrumentos concretos para bajar precios, favorecer el uso eficiente y mejorar la trazabilidad. En el caso chileno, varias líneas de trabajo pueden articularse en una agenda única:</w:delText>
        </w:r>
      </w:del>
    </w:p>
    <w:p w:rsidR="00000000" w:rsidDel="00000000" w:rsidP="00000000" w:rsidRDefault="00000000" w:rsidRPr="00000000" w14:paraId="000001D1">
      <w:pPr>
        <w:numPr>
          <w:ilvl w:val="0"/>
          <w:numId w:val="104"/>
        </w:numPr>
        <w:tabs>
          <w:tab w:val="left" w:leader="none" w:pos="1700.787401574803"/>
        </w:tabs>
        <w:ind w:left="720" w:hanging="360"/>
        <w:rPr/>
      </w:pPr>
      <w:del w:id="3000058" w:author="Martín Illanes" w:date="2026-01-01T00:00:00-03:00">
        <w:r>
          <w:delText xml:space="preserve">Compras públicas y ChileCompra Medicamentos (canal institucional). Profundizar el uso de licitaciones consolidadas para medicamentos ambulatorios, aprovechando la plataforma ChileCompra para estandarizar fichas, consolidar demanda y transparentar condiciones comerciales. Un módulo específico ChileCompra Medicamentos debiera coordinarse con CENABAST y con el MCC, evitando duplicidades. Este instrumento opera en el canal de compra institucional (hospitales, APS, CENABAST), no en retail; el acceso retail se aborda por instrumentos específicos (Ley 21.198 y diseño del beneficio ambulatorio descritos a continuación).</w:delText>
        </w:r>
      </w:del>
      <w:ins w:id="3000059" w:author="Martín Illanes" w:date="2026-01-01T00:00:00-03:00">
        <w:r>
          <w:t xml:space="preserve">	Compras públicas y ChileCompra Medicamentos (canal institucional). Profundizar el uso de licitaciones consolidadas para medicamentos ambulatorios, aprovechando la plataforma ChileCompra para estandarizar fichas, consolidar demanda y transparentar condiciones comerciales. Un módulo específico ChileCompra Medicamentos convendría que se coordine con CENABAST y con el MCC, evitando duplicidades. Este instrumento opera en el canal de compra institucional (hospitales, APS, CENABAST), no en retail; el acceso retail se aborda por instrumentos específicos (Ley 21.198 y diseño del beneficio ambulatorio descritos a continuación).</w:t>
        </w:r>
      </w:ins>
    </w:p>
    <w:p w:rsidR="00000000" w:rsidDel="00000000" w:rsidP="00000000" w:rsidRDefault="00000000" w:rsidRPr="00000000" w14:paraId="000001D2">
      <w:pPr>
        <w:numPr>
          <w:ilvl w:val="0"/>
          <w:numId w:val="104"/>
        </w:numPr>
        <w:tabs>
          <w:tab w:val="left" w:leader="none" w:pos="1700.787401574803"/>
        </w:tabs>
        <w:ind w:left="720" w:hanging="360"/>
        <w:rPr/>
      </w:pPr>
      <w:del w:id="6000157" w:author="Martín Illanes" w:date="2026-05-07T19:00:00-04:00">
        <w:r w:rsidDel="00000000" w:rsidR="00000000" w:rsidRPr="00000000">
          <w:rPr>
            <w:rtl w:val="0"/>
          </w:rPr>
          <w:delText xml:space="preserve">Ley CENABAST y red de farmacias adheridas. La Ley 21.198 que permite a CENABAST intermediar para farmacias privadas ya muestra reducciones importantes en precios y expansión territorial. </w:delText>
        </w:r>
      </w:del>
      <w:del w:id="6000158" w:author="Martín Illanes" w:date="2026-05-07T19:00:00-04:00">
        <w:r w:rsidDel="00000000" w:rsidR="00000000" w:rsidRPr="00000000">
          <w:rPr>
            <w:rtl w:val="0"/>
          </w:rPr>
          <w:delText xml:space="preserve">La agenda de reforma podría apuntar a aumentar la cobertura territorial</w:delText>
        </w:r>
      </w:del>
      <w:del w:id="6000159" w:author="Martín Illanes" w:date="2026-05-07T19:00:00-04:00">
        <w:r w:rsidDel="00000000" w:rsidR="00000000" w:rsidRPr="00000000">
          <w:rPr>
            <w:rtl w:val="0"/>
          </w:rPr>
          <w:delText xml:space="preserve">, simplificar la incorporación de farmacias comunales y cadenas, y vincular la participación en CENABAST con obligaciones de informar precios, ofrecer genéricos y respetar topes de copago definidos por el plan universal.</w:delText>
        </w:r>
      </w:del>
    </w:p>
    <w:p w:rsidR="00000000" w:rsidDel="00000000" w:rsidP="00000000" w:rsidRDefault="00000000" w:rsidRPr="00000000" w14:paraId="000001D3">
      <w:pPr>
        <w:numPr>
          <w:ilvl w:val="0"/>
          <w:numId w:val="104"/>
        </w:numPr>
        <w:tabs>
          <w:tab w:val="left" w:leader="none" w:pos="1700.787401574803"/>
        </w:tabs>
        <w:ind w:left="720" w:hanging="360"/>
        <w:rPr/>
      </w:pPr>
      <w:del w:id="6000160" w:author="Martín Illanes" w:date="2026-05-07T19:00:00-04:00">
        <w:r>
          <w:delText xml:space="preserve">Regulación de precios y referencia (canal retail). En el canal retail (compra directa del paciente en farmacia privada), la experiencia de la OCDE muestra que los esquemas de precios de referencia internos por grupo terapéutico y la vinculación de precios de genéricos a un porcentaje máximo del originador pueden reducir el gasto de los aseguradores y de los hogares, especialmente cuando se combinan con sustitución obligatoria o incentivo fuerte a genéricos. Para Chile, esto implica definir grupos terapéuticos y montos máximos de reembolso, por encima de los cuales el copago corre por cuenta del paciente.</w:delText>
        </w:r>
      </w:del>
    </w:p>
    <w:p w:rsidR="00000000" w:rsidDel="00000000" w:rsidP="00000000" w:rsidRDefault="00000000" w:rsidRPr="00000000" w14:paraId="000001D4">
      <w:pPr>
        <w:numPr>
          <w:ilvl w:val="0"/>
          <w:numId w:val="104"/>
        </w:numPr>
        <w:tabs>
          <w:tab w:val="left" w:leader="none" w:pos="1700.787401574803"/>
        </w:tabs>
        <w:ind w:left="720" w:hanging="360"/>
        <w:rPr/>
      </w:pPr>
      <w:del w:id="6000161" w:author="Martín Illanes" w:date="2026-05-07T19:00:00-04:00">
        <w:r>
          <w:delText xml:space="preserve">	Genéricos y políticas del lado de la demanda. La implementación plena de prescripción por Denominación Común Internacional (DCI), la sustitución obligatoria en farmacia y copagos diferenciales a favor del medicamento de menor precio son herramientas probadas para aumentar la participación de genéricos intercambiables en el canal retail. Los biosimilares, por su naturaleza biológica, requieren reglas diferenciadas (ver recuadro en 2.5): licitaciones hospitalarias con continuidad clínica, sustitución con acuerdo explícito del prescriptor y farmacovigilancia específica. La combinación de estas políticas del lado de la demanda con compras coordinadas es la que sostiene reducciones estables de precio sin comprometer calidad clínica.</w:delText>
        </w:r>
      </w:del>
    </w:p>
    <w:p w:rsidR="00000000" w:rsidDel="00000000" w:rsidP="00000000" w:rsidRDefault="00000000" w:rsidRPr="00000000" w14:paraId="000001D5">
      <w:pPr>
        <w:numPr>
          <w:ilvl w:val="0"/>
          <w:numId w:val="104"/>
        </w:numPr>
        <w:tabs>
          <w:tab w:val="left" w:leader="none" w:pos="1700.787401574803"/>
        </w:tabs>
        <w:ind w:left="720" w:hanging="360"/>
        <w:rPr/>
      </w:pPr>
      <w:del w:id="6000162" w:author="Martín Illanes" w:date="2026-05-07T19:00:00-04:00">
        <w:r>
          <w:delText xml:space="preserve">Observatorio de precios y transparencia. Unificar y fortalecer el observatorio de precios de medicamentos, integrando información de CENABAST, farmacias privadas, farmacias comunales y planes de salud. Convendría que el observatorio ofrezca tableros públicos para la ciudadanía y herramientas analíticas para reguladores, gestores y academia, incorporando no solo precios de lista sino también precios netos (cuando aplica), márgenes, disponibilidad y comparación internacional. La transparencia habilita rendición de cuentas y facilita la competencia.</w:delText>
        </w:r>
      </w:del>
    </w:p>
    <w:p>
      <w:pPr>
        <w:rPr/>
      </w:pPr>
      <w:del w:id="6000163" w:author="Martín Illanes" w:date="2026-05-07T19:00:00-04:00">
        <w:r>
          <w:delText xml:space="preserve">Recuadro: biosimilares, un tratamiento regulatorio y de cobertura diferenciado. Los biosimilares merecen un tratamiento distinto al de los genéricos convencionales. Son medicamentos biológicos similares (no idénticos) a un biológico de referencia cuya patente expiró. Sus reglas de intercambiabilidad, sustitución en farmacia y supervisión clínica son distintas: la equivalencia terapéutica requiere establecerse con estudios clínicos específicos (no sólo bioequivalencia química), y la sustitución en el punto de venta tiende a requerir acuerdo explícito del prescriptor. Por su alto costo y su peso creciente en la canasta oncológica e inmunológica, los biosimilares podrían incluirse en las coberturas estatales (GES, Ley Ricarte Soto, DAC) bajo reglas específicas de autorización, licitación hospitalaria con continuidad clínica y farmacovigilancia postcomercialización. Referencia: Kirchlechner &amp; Cohen (2025), Therapeutic Innovation &amp; Regulatory Science.</w:delText>
        </w:r>
      </w:del>
    </w:p>
    <w:p w:rsidR="00000000" w:rsidDel="00000000" w:rsidP="00000000" w:rsidRDefault="00000000" w:rsidRPr="00000000" w14:paraId="000001D6">
      <w:pPr>
        <w:numPr>
          <w:ilvl w:val="0"/>
          <w:numId w:val="104"/>
        </w:numPr>
        <w:tabs>
          <w:tab w:val="left" w:leader="none" w:pos="1700.787401574803"/>
        </w:tabs>
        <w:ind w:left="720" w:hanging="360"/>
        <w:rPr/>
      </w:pPr>
      <w:del w:id="6000164" w:author="Martín Illanes" w:date="2026-05-07T19:00:00-04:00">
        <w:r>
          <w:delText xml:space="preserve">	Transformación digital. La masificación de la prescripción electrónica interoperable, el registro de dispensaciones en el canal retail y la trazabilidad individual de medicamentos son condiciones habilitantes para todas las reformas anteriores. Permiten monitorear adherencia, evitar fraudes, evaluar el impacto de políticas de precios y alimentar de manera continua la evaluación de tecnologías y la gestión de la canasta.</w:delText>
        </w:r>
      </w:del>
    </w:p>
    <w:p w:rsidR="00000000" w:rsidDel="00000000" w:rsidP="00000000" w:rsidRDefault="00000000" w:rsidRPr="00000000" w14:paraId="000001D7">
      <w:pPr>
        <w:pStyle w:val="Heading3"/>
        <w:tabs>
          <w:tab w:val="left" w:leader="none" w:pos="1700.787401574803"/>
        </w:tabs>
        <w:ind w:firstLine="1133.858267716535"/>
        <w:rPr>
          <w:b w:val="0"/>
          <w:bCs w:val="0"/>
          <w:sz w:val="22"/>
          <w:szCs w:val="22"/>
        </w:rPr>
      </w:pPr>
      <w:bookmarkStart w:colFirst="0" w:colLast="0" w:name="_wgcmxbiwnm1k" w:id="40"/>
      <w:bookmarkEnd w:id="40"/>
      <w:r w:rsidDel="00000000" w:rsidR="00000000" w:rsidRPr="00000000">
        <w:br w:type="page"/>
      </w:r>
      <w:r w:rsidDel="00000000" w:rsidR="00000000" w:rsidRPr="00000000">
        <w:rPr>
          <w:rtl w:val="0"/>
        </w:rPr>
      </w:r>
    </w:p>
    <w:p w:rsidR="00000000" w:rsidDel="00000000" w:rsidP="00000000" w:rsidRDefault="00000000" w:rsidRPr="00000000" w14:paraId="000001D8">
      <w:pPr>
        <w:pStyle w:val="Heading1"/>
        <w:tabs>
          <w:tab w:val="right" w:leader="none" w:pos="840"/>
        </w:tabs>
        <w:spacing w:after="100" w:before="100" w:lineRule="auto"/>
        <w:ind w:firstLine="1700.7874015748032"/>
        <w:rPr/>
      </w:pPr>
      <w:bookmarkStart w:colFirst="0" w:colLast="0" w:name="_da3940td7rr7" w:id="41"/>
      <w:bookmarkEnd w:id="41"/>
      <w:r w:rsidDel="00000000" w:rsidR="00000000" w:rsidRPr="00000000">
        <w:rPr>
          <w:rtl w:val="0"/>
        </w:rPr>
        <w:t xml:space="preserve">3. Ruta del medicamento y puntos de quiebre que gatillan gasto de bolsillo</w:t>
      </w:r>
    </w:p>
    <w:p w:rsidR="00000000" w:rsidDel="00000000" w:rsidP="00000000" w:rsidRDefault="00000000" w:rsidRPr="00000000" w14:paraId="000001D9">
      <w:pPr>
        <w:rPr/>
      </w:pPr>
      <w:r w:rsidDel="00000000" w:rsidR="00000000" w:rsidRPr="00000000">
        <w:rPr>
          <w:rtl w:val="0"/>
        </w:rPr>
      </w:r>
    </w:p>
    <w:p w:rsidR="00000000" w:rsidDel="00000000" w:rsidP="00000000" w:rsidRDefault="00000000" w:rsidRPr="00000000" w14:paraId="000001DA">
      <w:pPr>
        <w:rPr/>
      </w:pPr>
      <w:del w:id="6000165" w:author="Martín Illanes" w:date="2026-05-07T19:00:00-04:00">
        <w:r w:rsidDel="00000000" w:rsidR="00000000" w:rsidRPr="00000000">
          <w:rPr>
            <w:rtl w:val="0"/>
          </w:rPr>
          <w:delText xml:space="preserve">Este capítulo conecta la arquitectura descrita en el Capítulo 2 (canales de dispensación y mecanismos de cobertura/financiamiento) con el diagnóstico de gasto de bolsillo del Capítulo 4. </w:delText>
        </w:r>
      </w:del>
    </w:p>
    <w:p>
      <w:pPr>
        <w:rPr>
          <w:ins w:id="6000166" w:author="Martín Illanes" w:date="2026-05-07T19:00:00-04:00"/>
        </w:rPr>
      </w:pPr>
      <w:ins w:id="6000167" w:author="Martín Illanes" w:date="2026-05-07T19:00:00-04:00">
        <w:r>
          <w:rPr>
            <w:rtl w:val="0"/>
          </w:rPr>
          <w:t xml:space="preserve">El presente capítulo articula la arquitectura institucional del Capítulo 2 con el diagnóstico cuantitativo del Capítulo 4. Su propósito es describir cómo transita un medicamento desde su habilitación sanitaria hasta su entrega o adquisición efectiva, e identificar en qué etapas se gatillan brechas que terminan traduciéndose en desembolso directo, barreras de acceso o discontinuidad terapéutica.</w:t>
        </w:r>
      </w:ins>
    </w:p>
    <w:p w:rsidR="00000000" w:rsidDel="00000000" w:rsidP="00000000" w:rsidRDefault="00000000" w:rsidRPr="00000000" w14:paraId="000001DB">
      <w:pPr>
        <w:rPr/>
      </w:pPr>
      <w:del w:id="6000168" w:author="Martín Illanes" w:date="2026-05-07T19:00:00-04:00">
        <w:r w:rsidDel="00000000" w:rsidR="00000000" w:rsidRPr="00000000">
          <w:rPr>
            <w:rtl w:val="0"/>
          </w:rPr>
          <w:delText xml:space="preserve">El objetivo es describir, de manera operativa, </w:delText>
        </w:r>
      </w:del>
      <w:del w:id="6000169" w:author="Martín Illanes" w:date="2026-05-07T19:00:00-04:00">
        <w:r w:rsidDel="00000000" w:rsidR="00000000" w:rsidRPr="00000000">
          <w:rPr>
            <w:b w:val="1"/>
            <w:bCs w:val="1"/>
            <w:rtl w:val="0"/>
          </w:rPr>
          <w:delText xml:space="preserve">cómo “viaja” un medicamento</w:delText>
        </w:r>
      </w:del>
      <w:del w:id="6000170" w:author="Martín Illanes" w:date="2026-05-07T19:00:00-04:00">
        <w:r w:rsidDel="00000000" w:rsidR="00000000" w:rsidRPr="00000000">
          <w:rPr>
            <w:rtl w:val="0"/>
          </w:rPr>
          <w:delText xml:space="preserve"> desde su habilitación sanitaria hasta su entrega (o compra) por parte de las personas, y </w:delText>
        </w:r>
      </w:del>
      <w:del w:id="6000171" w:author="Martín Illanes" w:date="2026-05-07T19:00:00-04:00">
        <w:r w:rsidDel="00000000" w:rsidR="00000000" w:rsidRPr="00000000">
          <w:rPr>
            <w:b w:val="1"/>
            <w:bCs w:val="1"/>
            <w:rtl w:val="0"/>
          </w:rPr>
          <w:delText xml:space="preserve">en qué puntos del proceso se gatillan brechas</w:delText>
        </w:r>
      </w:del>
      <w:del w:id="6000172" w:author="Martín Illanes" w:date="2026-05-07T19:00:00-04:00">
        <w:r w:rsidDel="00000000" w:rsidR="00000000" w:rsidRPr="00000000">
          <w:rPr>
            <w:rtl w:val="0"/>
          </w:rPr>
          <w:delText xml:space="preserve"> que terminan en gasto de bolsillo, en no acceso o en discontinuidad terapéutica.</w:delText>
        </w:r>
      </w:del>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rPr/>
      </w:pPr>
      <w:del w:id="6000173" w:author="Martín Illanes" w:date="2026-05-07T19:00:00-04:00">
        <w:r w:rsidDel="00000000" w:rsidR="00000000" w:rsidRPr="00000000">
          <w:rPr>
            <w:rtl w:val="0"/>
          </w:rPr>
          <w:delText xml:space="preserve">Para efectos del informe, la lógica central es que el gasto de bolsillo en medicamentos se produce principalmente por dos mecanismos (que pueden coexistir):</w:delText>
        </w:r>
      </w:del>
    </w:p>
    <w:p>
      <w:pPr>
        <w:rPr>
          <w:ins w:id="6000174" w:author="Martín Illanes" w:date="2026-05-07T19:00:00-04:00"/>
        </w:rPr>
      </w:pPr>
      <w:ins w:id="6000175" w:author="Martín Illanes" w:date="2026-05-07T19:00:00-04:00">
        <w:r>
          <w:rPr>
            <w:rtl w:val="0"/>
          </w:rPr>
          <w:t xml:space="preserve">La premisa analítica es que el gasto de bolsillo en medicamentos no constituye un fenómeno residual del sistema chileno. Es la consecuencia previsible de la interacción entre dos tipos de brechas que pueden coexistir y reforzarse mutuamente. La primera es la brecha de cobertura, también llamada brecha de canasta: el medicamento, o bien la indicación, dosis, duración o población a la que se prescribe, no queda incorporado a los mecanismos vigentes (beneficios explícitos, formularios, arsenales, programas o planes), de modo que la adquisición se desplaza al canal retail o a vías excepcionales. La segunda es la brecha de acceso efectivo, también denominada falla de dispensación: aun con cobertura formal y prescripción válida, el medicamento no se entrega oportunamente en el canal institucional correspondiente, lo que empuja al hogar hacia la compra directa en farmacia, hacia sustituciones subóptimas o hacia la interrupción del tratamiento.</w:t>
        </w:r>
      </w:ins>
    </w:p>
    <w:p w:rsidR="00000000" w:rsidDel="00000000" w:rsidP="00000000" w:rsidRDefault="00000000" w:rsidRPr="00000000" w14:paraId="000001DE">
      <w:pPr>
        <w:numPr>
          <w:ilvl w:val="0"/>
          <w:numId w:val="3"/>
        </w:numPr>
        <w:ind w:left="720" w:hanging="360"/>
        <w:jc w:val="left"/>
        <w:rPr/>
      </w:pPr>
      <w:del w:id="6000176" w:author="Martín Illanes" w:date="2026-05-07T19:00:00-04:00">
        <w:r>
          <w:delText xml:space="preserve">Brecha de cobertura (brecha de canasta): el medicamento (o indicación, dosis, duración y/o población) no queda cubierto por los mecanismos vigentes (beneficios explícitos, formularios/arsenales, programas o planes), por lo que la adquisición ocurre en el canal retail (o por vías excepcionales).</w:delText>
        </w:r>
      </w:del>
    </w:p>
    <w:p w:rsidR="00000000" w:rsidDel="00000000" w:rsidP="00000000" w:rsidRDefault="00000000" w:rsidRPr="00000000" w14:paraId="000001DF">
      <w:pPr>
        <w:numPr>
          <w:ilvl w:val="0"/>
          <w:numId w:val="3"/>
        </w:numPr>
        <w:ind w:left="720" w:hanging="360"/>
        <w:jc w:val="left"/>
        <w:rPr/>
      </w:pPr>
      <w:del w:id="6000177" w:author="Martín Illanes" w:date="2026-05-07T19:00:00-04:00">
        <w:r w:rsidDel="00000000" w:rsidR="00000000" w:rsidRPr="00000000">
          <w:rPr>
            <w:b w:val="1"/>
            <w:bCs w:val="1"/>
            <w:rtl w:val="0"/>
          </w:rPr>
          <w:delText xml:space="preserve">Brecha de acceso efectivo (falla de dispensación):</w:delText>
        </w:r>
      </w:del>
      <w:del w:id="6000178" w:author="Martín Illanes" w:date="2026-05-07T19:00:00-04:00">
        <w:r w:rsidDel="00000000" w:rsidR="00000000" w:rsidRPr="00000000">
          <w:rPr>
            <w:rtl w:val="0"/>
          </w:rPr>
          <w:delText xml:space="preserve"> aun existiendo cobertura formal y prescripción válida, el medicamento no se entrega en tiempo y forma en el canal institucional correspondiente, empujando a compra directa en farmacia, a sustituciones no óptimas o a interrupciones de tratamiento.</w:delText>
        </w:r>
      </w:del>
    </w:p>
    <w:p w:rsidR="00000000" w:rsidDel="00000000" w:rsidP="00000000" w:rsidRDefault="00000000" w:rsidRPr="00000000" w14:paraId="000001E0">
      <w:pPr>
        <w:ind w:left="720" w:firstLine="0"/>
        <w:jc w:val="left"/>
        <w:rPr/>
      </w:pPr>
      <w:r w:rsidDel="00000000" w:rsidR="00000000" w:rsidRPr="00000000">
        <w:rPr>
          <w:rtl w:val="0"/>
        </w:rPr>
      </w:r>
    </w:p>
    <w:p w:rsidR="00000000" w:rsidDel="00000000" w:rsidP="00000000" w:rsidRDefault="00000000" w:rsidRPr="00000000" w14:paraId="000001E1">
      <w:pPr>
        <w:rPr/>
      </w:pPr>
      <w:del w:id="6000179" w:author="Martín Illanes" w:date="2026-05-07T19:00:00-04:00">
        <w:r w:rsidDel="00000000" w:rsidR="00000000" w:rsidRPr="00000000">
          <w:rPr>
            <w:rtl w:val="0"/>
          </w:rPr>
          <w:delText xml:space="preserve">Estas dos brechas se ven amplificadas por condiciones de mercado (precio alto y baja sustituibilidad) y por decisiones de diseño (copagos, topes y reglas de reembolso), lo que refuerza la necesidad de distinguir analíticamente entre:</w:delText>
        </w:r>
      </w:del>
    </w:p>
    <w:p>
      <w:pPr>
        <w:rPr>
          <w:ins w:id="6000180" w:author="Martín Illanes" w:date="2026-05-07T19:00:00-04:00"/>
        </w:rPr>
      </w:pPr>
      <w:ins w:id="6000181" w:author="Martín Illanes" w:date="2026-05-07T19:00:00-04:00">
        <w:r>
          <w:rPr>
            <w:rtl w:val="0"/>
          </w:rPr>
          <w:t xml:space="preserve">Ambas brechas se ven amplificadas por condiciones de mercado (precio elevado y baja sustituibilidad) y por decisiones de diseño (copagos, topes, reglas de reembolso). Ello obliga a distinguir entre dos planos que con frecuencia se confunden en el debate público. Por una parte, los canales de dispensación: arsenal hospitalario, farmacia hospitalaria ambulatoria, farmacia de atención primaria, farmacias privadas y farmacias municipales o populares. Por otra parte, los mecanismos de cobertura y financiamiento, que definen quién paga y bajo qué reglas: GES, Ley Ricarte Soto, Drogas de Alto Costo (DAC), programas de atención primaria, formularios y arsenales institucionales, FONASA en sus modalidades MAI y MLE, planes ISAPRE, Cobertura Adicional para Enfermedades Catastróficas (CAEC), seguros complementarios y gasto de bolsillo. La distinción es relevante porque un mismo mecanismo puede operar a través de canales diferentes.</w:t>
        </w:r>
      </w:ins>
    </w:p>
    <w:p w:rsidR="00000000" w:rsidDel="00000000" w:rsidP="00000000" w:rsidRDefault="00000000" w:rsidRPr="00000000" w14:paraId="000001E2">
      <w:pPr>
        <w:numPr>
          <w:ilvl w:val="0"/>
          <w:numId w:val="124"/>
        </w:numPr>
        <w:ind w:left="720" w:hanging="360"/>
        <w:jc w:val="left"/>
        <w:rPr/>
      </w:pPr>
      <w:del w:id="6000182" w:author="Martín Illanes" w:date="2026-05-07T19:00:00-04:00">
        <w:r w:rsidDel="00000000" w:rsidR="00000000" w:rsidRPr="00000000">
          <w:rPr>
            <w:b w:val="1"/>
            <w:bCs w:val="1"/>
            <w:rtl w:val="0"/>
          </w:rPr>
          <w:delText xml:space="preserve">Canales de dispensación (dónde se entrega o compra):</w:delText>
        </w:r>
      </w:del>
      <w:del w:id="6000183" w:author="Martín Illanes" w:date="2026-05-07T19:00:00-04:00">
        <w:r w:rsidDel="00000000" w:rsidR="00000000" w:rsidRPr="00000000">
          <w:rPr>
            <w:rtl w:val="0"/>
          </w:rPr>
          <w:delText xml:space="preserve"> p. ej., arsenal hospitalario (uso intrahospitalario), farmacia hospitalaria ambulatoria, farmacia de APS, farmacias privadas, farmacias municipales/populares u otros mecanismos locales.</w:delText>
        </w:r>
      </w:del>
    </w:p>
    <w:p w:rsidR="00000000" w:rsidDel="00000000" w:rsidP="00000000" w:rsidRDefault="00000000" w:rsidRPr="00000000" w14:paraId="000001E3">
      <w:pPr>
        <w:numPr>
          <w:ilvl w:val="0"/>
          <w:numId w:val="124"/>
        </w:numPr>
        <w:ind w:left="720" w:hanging="360"/>
        <w:jc w:val="left"/>
        <w:rPr/>
      </w:pPr>
      <w:del w:id="6000184" w:author="Martín Illanes" w:date="2026-05-07T19:00:00-04:00">
        <w:r w:rsidDel="00000000" w:rsidR="00000000" w:rsidRPr="00000000">
          <w:rPr>
            <w:b w:val="1"/>
            <w:bCs w:val="1"/>
            <w:rtl w:val="0"/>
          </w:rPr>
          <w:delText xml:space="preserve">Mecanismos de cobertura/financiamiento (quién paga y bajo qué reglas):</w:delText>
        </w:r>
      </w:del>
      <w:del w:id="6000185" w:author="Martín Illanes" w:date="2026-05-07T19:00:00-04:00">
        <w:r w:rsidDel="00000000" w:rsidR="00000000" w:rsidRPr="00000000">
          <w:rPr>
            <w:rtl w:val="0"/>
          </w:rPr>
          <w:delText xml:space="preserve"> p. ej., GES, Ley Ricarte Soto, DAC oncológico, programas APS, formularios/arsenales, FONASA (MAI/MLE y beneficios asociados), planes ISAPRE, CAEC, seguros complementarios y gasto de bolsillo.</w:delText>
        </w:r>
      </w:del>
    </w:p>
    <w:p w:rsidR="00000000" w:rsidDel="00000000" w:rsidP="00000000" w:rsidRDefault="00000000" w:rsidRPr="00000000" w14:paraId="000001E4">
      <w:pPr>
        <w:rPr>
          <w:b w:val="1"/>
          <w:bCs w:val="1"/>
          <w:i w:val="1"/>
          <w:iCs w:val="1"/>
        </w:rPr>
      </w:pPr>
      <w:r w:rsidDel="00000000" w:rsidR="00000000" w:rsidRPr="00000000">
        <w:rPr>
          <w:rtl w:val="0"/>
        </w:rPr>
      </w:r>
    </w:p>
    <w:p w:rsidR="00000000" w:rsidDel="00000000" w:rsidP="00000000" w:rsidRDefault="00000000" w:rsidRPr="00000000" w14:paraId="000001E5">
      <w:pPr>
        <w:rPr>
          <w:b w:val="1"/>
          <w:bCs w:val="1"/>
          <w:i w:val="1"/>
          <w:iCs w:val="1"/>
        </w:rPr>
      </w:pPr>
      <w:r w:rsidDel="00000000" w:rsidR="00000000" w:rsidRPr="00000000">
        <w:rPr>
          <w:rtl w:val="0"/>
        </w:rPr>
      </w:r>
    </w:p>
    <w:p w:rsidR="00000000" w:rsidDel="00000000" w:rsidP="00000000" w:rsidRDefault="00000000" w:rsidRPr="00000000" w14:paraId="000001E6">
      <w:pPr>
        <w:pStyle w:val="Heading2"/>
        <w:tabs>
          <w:tab w:val="right" w:leader="none" w:pos="840"/>
        </w:tabs>
        <w:spacing w:after="100" w:before="100" w:lineRule="auto"/>
        <w:ind w:firstLine="1700.7874015748032"/>
        <w:rPr/>
      </w:pPr>
      <w:bookmarkStart w:colFirst="0" w:colLast="0" w:name="_7c3ctqfswrei" w:id="42"/>
      <w:bookmarkEnd w:id="42"/>
      <w:r w:rsidDel="00000000" w:rsidR="00000000" w:rsidRPr="00000000">
        <w:rPr>
          <w:rtl w:val="0"/>
        </w:rPr>
        <w:t xml:space="preserve">3.1. Ruta del medicamento</w:t>
      </w:r>
    </w:p>
    <w:p w:rsidR="00000000" w:rsidDel="00000000" w:rsidP="00000000" w:rsidRDefault="00000000" w:rsidRPr="00000000" w14:paraId="000001E7">
      <w:pPr>
        <w:rPr>
          <w:b w:val="1"/>
          <w:bCs w:val="1"/>
        </w:rPr>
      </w:pPr>
      <w:r w:rsidDel="00000000" w:rsidR="00000000" w:rsidRPr="00000000">
        <w:rPr>
          <w:rtl w:val="0"/>
        </w:rPr>
      </w:r>
    </w:p>
    <w:p w:rsidR="00000000" w:rsidDel="00000000" w:rsidP="00000000" w:rsidRDefault="00000000" w:rsidRPr="00000000" w14:paraId="000001E8">
      <w:pPr>
        <w:rPr/>
      </w:pPr>
      <w:del w:id="6000186" w:author="Martín Illanes" w:date="2026-05-07T19:00:00-04:00">
        <w:r w:rsidDel="00000000" w:rsidR="00000000" w:rsidRPr="00000000">
          <w:rPr>
            <w:rtl w:val="0"/>
          </w:rPr>
          <w:delText xml:space="preserve">La “ruta” se puede representar como una secuencia de etapas. En la práctica, los flujos se bifurcan dependiendo de si el medicamento se financia y dispensa en el sector institucional (público y/o prestadores privados en convenio) o en el mercado retail, y dependiendo de si existe un mecanismo explícito de cobertura aplicable al paciente y a la indicación.</w:delText>
        </w:r>
      </w:del>
    </w:p>
    <w:p>
      <w:pPr>
        <w:rPr>
          <w:ins w:id="6000187" w:author="Martín Illanes" w:date="2026-05-07T19:00:00-04:00"/>
        </w:rPr>
      </w:pPr>
      <w:ins w:id="6000188" w:author="Martín Illanes" w:date="2026-05-07T19:00:00-04:00">
        <w:r>
          <w:rPr>
            <w:rtl w:val="0"/>
          </w:rPr>
          <w:t xml:space="preserve">La ruta del medicamento puede representarse como una secuencia de ocho etapas. Los flujos se bifurcan según si el financiamiento y la dispensación operan en el sector institucional (público y prestadores privados en convenio) o en el mercado retail, y según si existe un mecanismo explícito de cobertura aplicable al paciente y a su indicación.</w:t>
        </w:r>
      </w:ins>
    </w:p>
    <w:p w:rsidR="00000000" w:rsidDel="00000000" w:rsidP="00000000" w:rsidRDefault="00000000" w:rsidRPr="00000000" w14:paraId="000001E9">
      <w:pPr>
        <w:rPr/>
      </w:pPr>
      <w:r w:rsidDel="00000000" w:rsidR="00000000" w:rsidRPr="00000000">
        <w:rPr>
          <w:rtl w:val="0"/>
        </w:rPr>
      </w:r>
    </w:p>
    <w:p w:rsidR="00000000" w:rsidDel="00000000" w:rsidP="00000000" w:rsidRDefault="00000000" w:rsidRPr="00000000" w14:paraId="000001EA">
      <w:pPr>
        <w:rPr>
          <w:b w:val="1"/>
          <w:bCs w:val="1"/>
        </w:rPr>
      </w:pPr>
      <w:del w:id="6000189" w:author="Martín Illanes" w:date="2026-05-07T19:00:00-04:00">
        <w:r w:rsidDel="00000000" w:rsidR="00000000" w:rsidRPr="00000000">
          <w:rPr>
            <w:b w:val="1"/>
            <w:bCs w:val="1"/>
            <w:rtl w:val="0"/>
          </w:rPr>
          <w:delText xml:space="preserve">Etapa 1: Habilitación sanitaria (registro y regulación).</w:delText>
        </w:r>
      </w:del>
    </w:p>
    <w:p>
      <w:pPr>
        <w:rPr>
          <w:ins w:id="6000190" w:author="Martín Illanes" w:date="2026-05-07T19:00:00-04:00"/>
        </w:rPr>
      </w:pPr>
      <w:ins w:id="6000191" w:author="Martín Illanes" w:date="2026-05-07T19:00:00-04:00">
        <w:r>
          <w:rPr>
            <w:rtl w:val="0"/>
          </w:rPr>
          <w:t xml:space="preserve">Etapa 1: habilitación sanitaria</w:t>
        </w:r>
      </w:ins>
    </w:p>
    <w:p w:rsidR="00000000" w:rsidDel="00000000" w:rsidP="00000000" w:rsidRDefault="00000000" w:rsidRPr="00000000" w14:paraId="000001EB">
      <w:pPr>
        <w:rPr/>
      </w:pPr>
      <w:del w:id="6000192" w:author="Martín Illanes" w:date="2026-05-07T19:00:00-04:00">
        <w:r w:rsidDel="00000000" w:rsidR="00000000" w:rsidRPr="00000000">
          <w:rPr>
            <w:rtl w:val="0"/>
          </w:rPr>
          <w:delText xml:space="preserve"/>
        </w:r>
      </w:del>
      <w:del w:id="6000193" w:author="Martín Illanes" w:date="2026-05-07T19:00:00-04:00">
        <w:r w:rsidDel="00000000" w:rsidR="00000000" w:rsidRPr="00000000">
          <w:rPr>
            <w:rtl w:val="0"/>
          </w:rPr>
          <w:delText xml:space="preserve">El medicamento requiere autorización sanitaria para su comercialización y uso</w:delText>
        </w:r>
      </w:del>
      <w:del w:id="6000194" w:author="Martín Illanes" w:date="2026-05-07T19:00:00-04:00">
        <w:r w:rsidDel="00000000" w:rsidR="00000000" w:rsidRPr="00000000">
          <w:rPr>
            <w:rtl w:val="0"/>
          </w:rPr>
          <w:delText xml:space="preserve">, y se somete a exigencias regulatorias (calidad, seguridad, bioequivalencia/intercambiabilidad cuando corresponde). Esta etapa condiciona todo el circuito posterior, especialmente la posibilidad de sustitución terapéutica y competencia por genéricos.</w:delText>
        </w:r>
      </w:del>
    </w:p>
    <w:p>
      <w:pPr>
        <w:rPr>
          <w:ins w:id="6000195" w:author="Martín Illanes" w:date="2026-05-07T19:00:00-04:00"/>
        </w:rPr>
      </w:pPr>
      <w:ins w:id="6000196" w:author="Martín Illanes" w:date="2026-05-07T19:00:00-04:00">
        <w:r>
          <w:rPr>
            <w:rtl w:val="0"/>
          </w:rPr>
          <w:t xml:space="preserve">El medicamento requiere autorización del Instituto de Salud Pública para su comercialización y uso, sometiéndose a exigencias regulatorias relativas a calidad, seguridad y, cuando corresponde, bioequivalencia o intercambiabilidad. Esta etapa condiciona todo el circuito posterior, en particular la posibilidad de sustitución terapéutica y la competencia por genéricos.</w:t>
        </w:r>
      </w:ins>
    </w:p>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rPr>
          <w:b w:val="1"/>
          <w:bCs w:val="1"/>
        </w:rPr>
      </w:pPr>
      <w:del w:id="6000197" w:author="Martín Illanes" w:date="2026-05-07T19:00:00-04:00">
        <w:r w:rsidDel="00000000" w:rsidR="00000000" w:rsidRPr="00000000">
          <w:rPr>
            <w:b w:val="1"/>
            <w:bCs w:val="1"/>
            <w:rtl w:val="0"/>
          </w:rPr>
          <w:delText xml:space="preserve">Etapa 2: Definición clínica y protocolización.</w:delText>
        </w:r>
      </w:del>
    </w:p>
    <w:p>
      <w:pPr>
        <w:rPr>
          <w:ins w:id="6000198" w:author="Martín Illanes" w:date="2026-05-07T19:00:00-04:00"/>
        </w:rPr>
      </w:pPr>
      <w:ins w:id="6000199" w:author="Martín Illanes" w:date="2026-05-07T19:00:00-04:00">
        <w:r>
          <w:rPr>
            <w:rtl w:val="0"/>
          </w:rPr>
          <w:t xml:space="preserve">Etapa 2: definición clínica y protocolización</w:t>
        </w:r>
      </w:ins>
    </w:p>
    <w:p w:rsidR="00000000" w:rsidDel="00000000" w:rsidP="00000000" w:rsidRDefault="00000000" w:rsidRPr="00000000" w14:paraId="000001EE">
      <w:pPr>
        <w:rPr/>
      </w:pPr>
      <w:del w:id="6000200" w:author="Martín Illanes" w:date="2026-05-07T19:00:00-04:00">
        <w:r w:rsidDel="00000000" w:rsidR="00000000" w:rsidRPr="00000000">
          <w:rPr>
            <w:rtl w:val="0"/>
          </w:rPr>
          <w:delText xml:space="preserve">Guías clínicas, protocolos de uso, canastas de prestaciones y criterios de elegibilidad determinan si un medicamento se utiliza para una condición y en qué escalón terapéutico. En medicamentos de alto costo o uso especializado, esta etapa suele incluir comités clínicos o validación por especialistas.</w:delText>
        </w:r>
      </w:del>
    </w:p>
    <w:p>
      <w:pPr>
        <w:rPr>
          <w:ins w:id="6000201" w:author="Martín Illanes" w:date="2026-05-07T19:00:00-04:00"/>
        </w:rPr>
      </w:pPr>
      <w:ins w:id="6000202" w:author="Martín Illanes" w:date="2026-05-07T19:00:00-04:00">
        <w:r>
          <w:rPr>
            <w:rtl w:val="0"/>
          </w:rPr>
          <w:t xml:space="preserve">Las guías clínicas, los protocolos de uso, las canastas de prestaciones y los criterios de elegibilidad determinan si un medicamento se utiliza para una condición específica y en qué escalón terapéutico. En medicamentos de alto costo o uso especializado, esta etapa suele incluir comités clínicos o validación por especialistas, y se articula con los procesos de evaluación de tecnologías sanitarias examinados más adelante.</w:t>
        </w:r>
      </w:ins>
    </w:p>
    <w:p w:rsidR="00000000" w:rsidDel="00000000" w:rsidP="00000000" w:rsidRDefault="00000000" w:rsidRPr="00000000" w14:paraId="000001EF">
      <w:pPr>
        <w:rPr/>
      </w:pPr>
      <w:r w:rsidDel="00000000" w:rsidR="00000000" w:rsidRPr="00000000">
        <w:rPr>
          <w:rtl w:val="0"/>
        </w:rPr>
      </w:r>
    </w:p>
    <w:p w:rsidR="00000000" w:rsidDel="00000000" w:rsidP="00000000" w:rsidRDefault="00000000" w:rsidRPr="00000000" w14:paraId="000001F0">
      <w:pPr>
        <w:rPr/>
      </w:pPr>
      <w:del w:id="6000203" w:author="Martín Illanes" w:date="2026-05-07T19:00:00-04:00">
        <w:r w:rsidDel="00000000" w:rsidR="00000000" w:rsidRPr="00000000">
          <w:rPr>
            <w:b w:val="1"/>
            <w:bCs w:val="1"/>
            <w:rtl w:val="0"/>
          </w:rPr>
          <w:delText xml:space="preserve">Etapa 3: Priorización e incorporación a mecanismos de cobertura.</w:delText>
        </w:r>
      </w:del>
      <w:del w:id="6000204" w:author="Martín Illanes" w:date="2026-05-07T19:00:00-04:00">
        <w:r w:rsidDel="00000000" w:rsidR="00000000" w:rsidRPr="00000000">
          <w:rPr>
            <w:rtl w:val="0"/>
          </w:rPr>
        </w:r>
      </w:del>
    </w:p>
    <w:p>
      <w:pPr>
        <w:rPr>
          <w:ins w:id="6000205" w:author="Martín Illanes" w:date="2026-05-07T19:00:00-04:00"/>
        </w:rPr>
      </w:pPr>
      <w:ins w:id="6000206" w:author="Martín Illanes" w:date="2026-05-07T19:00:00-04:00">
        <w:r>
          <w:rPr>
            <w:rtl w:val="0"/>
          </w:rPr>
          <w:t xml:space="preserve">Etapa 3: priorización e incorporación a mecanismos de cobertura</w:t>
        </w:r>
      </w:ins>
    </w:p>
    <w:p w:rsidR="00000000" w:rsidDel="00000000" w:rsidP="00000000" w:rsidRDefault="00000000" w:rsidRPr="00000000" w14:paraId="000001F1">
      <w:pPr>
        <w:rPr/>
      </w:pPr>
      <w:del w:id="6000207" w:author="Martín Illanes" w:date="2026-05-07T19:00:00-04:00">
        <w:r w:rsidDel="00000000" w:rsidR="00000000" w:rsidRPr="00000000">
          <w:rPr>
            <w:rtl w:val="0"/>
          </w:rPr>
          <w:delText xml:space="preserve">Aquí se decide si (y cómo) el medicamento entra en un mecanismo de cobertura, tales como:</w:delText>
        </w:r>
      </w:del>
    </w:p>
    <w:p>
      <w:pPr>
        <w:rPr>
          <w:ins w:id="6000208" w:author="Martín Illanes" w:date="2026-05-07T19:00:00-04:00"/>
        </w:rPr>
      </w:pPr>
      <w:ins w:id="6000209" w:author="Martín Illanes" w:date="2026-05-07T19:00:00-04:00">
        <w:r>
          <w:rPr>
            <w:rtl w:val="0"/>
          </w:rPr>
          <w:t xml:space="preserve">Aquí se decide si y cómo el medicamento se incorpora a un mecanismo de cobertura. Las opciones incluyen las canastas explícitas (en particular GES), los regímenes especiales (Ley Ricarte Soto), las coberturas específicas como el DAC oncológico, los formularios y arsenales institucionales hospitalarios y de atención primaria, así como los planes del aseguramiento privado (ISAPRE) y los seguros complementarios. En esta etapa se materializa el principal filtro que determina la brecha de canasta.</w:t>
        </w:r>
      </w:ins>
    </w:p>
    <w:p w:rsidR="00000000" w:rsidDel="00000000" w:rsidP="00000000" w:rsidRDefault="00000000" w:rsidRPr="00000000" w14:paraId="000001F2">
      <w:pPr>
        <w:numPr>
          <w:ilvl w:val="0"/>
          <w:numId w:val="123"/>
        </w:numPr>
        <w:ind w:left="720" w:hanging="360"/>
        <w:jc w:val="left"/>
        <w:rPr/>
      </w:pPr>
      <w:del w:id="6000210" w:author="Martín Illanes" w:date="2026-05-07T19:00:00-04:00">
        <w:r w:rsidDel="00000000" w:rsidR="00000000" w:rsidRPr="00000000">
          <w:rPr>
            <w:rtl w:val="0"/>
          </w:rPr>
          <w:delText xml:space="preserve">canastas explícitas (p. ej., GES),</w:delText>
        </w:r>
      </w:del>
    </w:p>
    <w:p w:rsidR="00000000" w:rsidDel="00000000" w:rsidP="00000000" w:rsidRDefault="00000000" w:rsidRPr="00000000" w14:paraId="000001F3">
      <w:pPr>
        <w:numPr>
          <w:ilvl w:val="0"/>
          <w:numId w:val="123"/>
        </w:numPr>
        <w:ind w:left="720" w:hanging="360"/>
        <w:jc w:val="left"/>
        <w:rPr/>
      </w:pPr>
      <w:del w:id="6000211" w:author="Martín Illanes" w:date="2026-05-07T19:00:00-04:00">
        <w:r w:rsidDel="00000000" w:rsidR="00000000" w:rsidRPr="00000000">
          <w:rPr>
            <w:rtl w:val="0"/>
          </w:rPr>
          <w:delText xml:space="preserve">regímenes especiales (p. ej., Ley Ricarte Soto),</w:delText>
        </w:r>
      </w:del>
    </w:p>
    <w:p w:rsidR="00000000" w:rsidDel="00000000" w:rsidP="00000000" w:rsidRDefault="00000000" w:rsidRPr="00000000" w14:paraId="000001F4">
      <w:pPr>
        <w:numPr>
          <w:ilvl w:val="0"/>
          <w:numId w:val="123"/>
        </w:numPr>
        <w:ind w:left="720" w:hanging="360"/>
        <w:jc w:val="left"/>
        <w:rPr/>
      </w:pPr>
      <w:del w:id="6000212" w:author="Martín Illanes" w:date="2026-05-07T19:00:00-04:00">
        <w:r w:rsidDel="00000000" w:rsidR="00000000" w:rsidRPr="00000000">
          <w:rPr>
            <w:rtl w:val="0"/>
          </w:rPr>
          <w:delText xml:space="preserve">coberturas específicas (p. ej., DAC oncológico u otros programas),</w:delText>
        </w:r>
      </w:del>
    </w:p>
    <w:p w:rsidR="00000000" w:rsidDel="00000000" w:rsidP="00000000" w:rsidRDefault="00000000" w:rsidRPr="00000000" w14:paraId="000001F5">
      <w:pPr>
        <w:numPr>
          <w:ilvl w:val="0"/>
          <w:numId w:val="123"/>
        </w:numPr>
        <w:ind w:left="720" w:hanging="360"/>
        <w:jc w:val="left"/>
        <w:rPr/>
      </w:pPr>
      <w:del w:id="6000213" w:author="Martín Illanes" w:date="2026-05-07T19:00:00-04:00">
        <w:r w:rsidDel="00000000" w:rsidR="00000000" w:rsidRPr="00000000">
          <w:rPr>
            <w:rtl w:val="0"/>
          </w:rPr>
          <w:delText xml:space="preserve">formularios/arsenales institucionales (hospitalarios y APS),</w:delText>
        </w:r>
      </w:del>
    </w:p>
    <w:p w:rsidR="00000000" w:rsidDel="00000000" w:rsidP="00000000" w:rsidRDefault="00000000" w:rsidRPr="00000000" w14:paraId="000001F6">
      <w:pPr>
        <w:numPr>
          <w:ilvl w:val="0"/>
          <w:numId w:val="123"/>
        </w:numPr>
        <w:ind w:left="720" w:hanging="360"/>
        <w:jc w:val="left"/>
        <w:rPr/>
      </w:pPr>
      <w:del w:id="6000214" w:author="Martín Illanes" w:date="2026-05-07T19:00:00-04:00">
        <w:r w:rsidDel="00000000" w:rsidR="00000000" w:rsidRPr="00000000">
          <w:rPr>
            <w:rtl w:val="0"/>
          </w:rPr>
          <w:delText xml:space="preserve">planes del aseguramiento privado (ISAPRE) y seguros complementarios (con reglas contractuales).</w:delText>
        </w:r>
      </w:del>
    </w:p>
    <w:p w:rsidR="00000000" w:rsidDel="00000000" w:rsidP="00000000" w:rsidRDefault="00000000" w:rsidRPr="00000000" w14:paraId="000001F7">
      <w:pPr>
        <w:ind w:left="720" w:firstLine="0"/>
        <w:jc w:val="left"/>
        <w:rPr/>
      </w:pPr>
      <w:r w:rsidDel="00000000" w:rsidR="00000000" w:rsidRPr="00000000">
        <w:rPr>
          <w:rtl w:val="0"/>
        </w:rPr>
      </w:r>
    </w:p>
    <w:p w:rsidR="00000000" w:rsidDel="00000000" w:rsidP="00000000" w:rsidRDefault="00000000" w:rsidRPr="00000000" w14:paraId="000001F8">
      <w:pPr>
        <w:rPr/>
      </w:pPr>
      <w:del w:id="6000215" w:author="Martín Illanes" w:date="2026-05-07T19:00:00-04:00">
        <w:r w:rsidDel="00000000" w:rsidR="00000000" w:rsidRPr="00000000">
          <w:rPr>
            <w:rtl w:val="0"/>
          </w:rPr>
          <w:delText xml:space="preserve">Esta etapa es el principal “filtro” que determina la </w:delText>
        </w:r>
      </w:del>
      <w:del w:id="6000216" w:author="Martín Illanes" w:date="2026-05-07T19:00:00-04:00">
        <w:r w:rsidDel="00000000" w:rsidR="00000000" w:rsidRPr="00000000">
          <w:rPr>
            <w:b w:val="1"/>
            <w:bCs w:val="1"/>
            <w:rtl w:val="0"/>
          </w:rPr>
          <w:delText xml:space="preserve">brecha de canasta</w:delText>
        </w:r>
      </w:del>
      <w:del w:id="6000217" w:author="Martín Illanes" w:date="2026-05-07T19:00:00-04:00">
        <w:r w:rsidDel="00000000" w:rsidR="00000000" w:rsidRPr="00000000">
          <w:rPr>
            <w:rtl w:val="0"/>
          </w:rPr>
          <w:delText xml:space="preserve">.</w:delText>
        </w:r>
      </w:del>
    </w:p>
    <w:p w:rsidR="00000000" w:rsidDel="00000000" w:rsidP="00000000" w:rsidRDefault="00000000" w:rsidRPr="00000000" w14:paraId="000001F9">
      <w:pPr>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1FA">
      <w:pPr>
        <w:rPr>
          <w:b w:val="1"/>
          <w:bCs w:val="1"/>
        </w:rPr>
      </w:pPr>
      <w:del w:id="6000218" w:author="Martín Illanes" w:date="2026-05-07T19:00:00-04:00">
        <w:r w:rsidDel="00000000" w:rsidR="00000000" w:rsidRPr="00000000">
          <w:rPr>
            <w:b w:val="1"/>
            <w:bCs w:val="1"/>
            <w:rtl w:val="0"/>
          </w:rPr>
          <w:delText xml:space="preserve">Etapa 4: Definición del canal de provisión/dispensación.</w:delText>
        </w:r>
      </w:del>
    </w:p>
    <w:p>
      <w:pPr>
        <w:rPr>
          <w:ins w:id="6000219" w:author="Martín Illanes" w:date="2026-05-07T19:00:00-04:00"/>
        </w:rPr>
      </w:pPr>
      <w:ins w:id="6000220" w:author="Martín Illanes" w:date="2026-05-07T19:00:00-04:00">
        <w:r>
          <w:rPr>
            <w:rtl w:val="0"/>
          </w:rPr>
          <w:t xml:space="preserve">Etapa 4: definición del canal de provisión y dispensación</w:t>
        </w:r>
      </w:ins>
    </w:p>
    <w:p w:rsidR="00000000" w:rsidDel="00000000" w:rsidP="00000000" w:rsidRDefault="00000000" w:rsidRPr="00000000" w14:paraId="000001FB">
      <w:pPr>
        <w:rPr/>
      </w:pPr>
      <w:del w:id="6000221" w:author="Martín Illanes" w:date="2026-05-07T19:00:00-04:00">
        <w:r>
          <w:delText xml:space="preserve">Una vez cubierto, el medicamento se asigna a un canal compatible con la prestación:</w:delText>
        </w:r>
      </w:del>
    </w:p>
    <w:p>
      <w:pPr>
        <w:rPr>
          <w:ins w:id="6000222" w:author="Martín Illanes" w:date="2026-05-07T19:00:00-04:00"/>
        </w:rPr>
      </w:pPr>
      <w:ins w:id="6000223" w:author="Martín Illanes" w:date="2026-05-07T19:00:00-04:00">
        <w:r>
          <w:rPr>
            <w:rtl w:val="0"/>
          </w:rPr>
          <w:t xml:space="preserve">Una vez cubierto, el medicamento se asigna a un canal compatible con la prestación. Tres opciones predominan: el uso intrahospitalario; el ambulatorio institucional, mediante farmacia hospitalaria ambulatoria o farmacia de atención primaria; y el ambulatorio retail, esto es, la compra en farmacias privadas o municipales y populares, con o sin reembolso. La asignación a un canal u otro es determinante para la trazabilidad del beneficio.</w:t>
        </w:r>
      </w:ins>
    </w:p>
    <w:p w:rsidR="00000000" w:rsidDel="00000000" w:rsidP="00000000" w:rsidRDefault="00000000" w:rsidRPr="00000000" w14:paraId="000001FC">
      <w:pPr>
        <w:numPr>
          <w:ilvl w:val="0"/>
          <w:numId w:val="87"/>
        </w:numPr>
        <w:ind w:left="720" w:hanging="360"/>
        <w:jc w:val="left"/>
        <w:rPr/>
      </w:pPr>
      <w:del w:id="6000224" w:author="Martín Illanes" w:date="2026-05-07T19:00:00-04:00">
        <w:r w:rsidDel="00000000" w:rsidR="00000000" w:rsidRPr="00000000">
          <w:rPr>
            <w:b w:val="1"/>
            <w:bCs w:val="1"/>
            <w:rtl w:val="0"/>
          </w:rPr>
          <w:delText xml:space="preserve">Intrahospitalario (arsenal/uso hospitalario):</w:delText>
        </w:r>
      </w:del>
      <w:del w:id="6000225" w:author="Martín Illanes" w:date="2026-05-07T19:00:00-04:00">
        <w:r w:rsidDel="00000000" w:rsidR="00000000" w:rsidRPr="00000000">
          <w:rPr>
            <w:rtl w:val="0"/>
          </w:rPr>
          <w:delText xml:space="preserve"> administración durante hospitalización o atención cerrada.</w:delText>
        </w:r>
      </w:del>
    </w:p>
    <w:p w:rsidR="00000000" w:rsidDel="00000000" w:rsidP="00000000" w:rsidRDefault="00000000" w:rsidRPr="00000000" w14:paraId="000001FD">
      <w:pPr>
        <w:numPr>
          <w:ilvl w:val="0"/>
          <w:numId w:val="87"/>
        </w:numPr>
        <w:ind w:left="720" w:hanging="360"/>
        <w:jc w:val="left"/>
        <w:rPr/>
      </w:pPr>
      <w:del w:id="6000226" w:author="Martín Illanes" w:date="2026-05-07T19:00:00-04:00">
        <w:r w:rsidDel="00000000" w:rsidR="00000000" w:rsidRPr="00000000">
          <w:rPr>
            <w:b w:val="1"/>
            <w:bCs w:val="1"/>
            <w:rtl w:val="0"/>
          </w:rPr>
          <w:delText xml:space="preserve">Ambulatorio institucional:</w:delText>
        </w:r>
      </w:del>
      <w:del w:id="6000227" w:author="Martín Illanes" w:date="2026-05-07T19:00:00-04:00">
        <w:r w:rsidDel="00000000" w:rsidR="00000000" w:rsidRPr="00000000">
          <w:rPr>
            <w:rtl w:val="0"/>
          </w:rPr>
          <w:delText xml:space="preserve"> farmacia hospitalaria ambulatoria (egreso, policlínicos, programas) o farmacia de APS.</w:delText>
        </w:r>
      </w:del>
    </w:p>
    <w:p w:rsidR="00000000" w:rsidDel="00000000" w:rsidP="00000000" w:rsidRDefault="00000000" w:rsidRPr="00000000" w14:paraId="000001FE">
      <w:pPr>
        <w:numPr>
          <w:ilvl w:val="0"/>
          <w:numId w:val="87"/>
        </w:numPr>
        <w:ind w:left="720" w:hanging="360"/>
        <w:jc w:val="left"/>
        <w:rPr/>
      </w:pPr>
      <w:del w:id="6000228" w:author="Martín Illanes" w:date="2026-05-07T19:00:00-04:00">
        <w:r>
          <w:delText xml:space="preserve">Ambulatorio retail (farmacias privadas): compra en farmacias privadas o municipales/populares, con o sin reembolso.</w:delText>
        </w:r>
      </w:del>
    </w:p>
    <w:p w:rsidR="00000000" w:rsidDel="00000000" w:rsidP="00000000" w:rsidRDefault="00000000" w:rsidRPr="00000000" w14:paraId="000001FF">
      <w:pPr>
        <w:ind w:left="720" w:firstLine="0"/>
        <w:jc w:val="left"/>
        <w:rPr/>
      </w:pPr>
      <w:r w:rsidDel="00000000" w:rsidR="00000000" w:rsidRPr="00000000">
        <w:rPr>
          <w:rtl w:val="0"/>
        </w:rPr>
      </w:r>
    </w:p>
    <w:p w:rsidR="00000000" w:rsidDel="00000000" w:rsidP="00000000" w:rsidRDefault="00000000" w:rsidRPr="00000000" w14:paraId="00000200">
      <w:pPr>
        <w:rPr/>
      </w:pPr>
      <w:del w:id="6000229" w:author="Martín Illanes" w:date="2026-05-07T19:00:00-04:00">
        <w:r w:rsidDel="00000000" w:rsidR="00000000" w:rsidRPr="00000000">
          <w:rPr>
            <w:rtl w:val="0"/>
          </w:rPr>
          <w:delText xml:space="preserve">Esta etapa es clave para la trazabilidad del beneficio: el mismo mecanismo de cobertura puede implementarse por canales distintos (p. ej., programas que compran centralmente pero dispensan localmente).</w:delText>
        </w:r>
      </w:del>
    </w:p>
    <w:p w:rsidR="00000000" w:rsidDel="00000000" w:rsidP="00000000" w:rsidRDefault="00000000" w:rsidRPr="00000000" w14:paraId="00000201">
      <w:pPr>
        <w:rPr/>
      </w:pPr>
      <w:r w:rsidDel="00000000" w:rsidR="00000000" w:rsidRPr="00000000">
        <w:rPr>
          <w:rtl w:val="0"/>
        </w:rPr>
      </w:r>
    </w:p>
    <w:p w:rsidR="00000000" w:rsidDel="00000000" w:rsidP="00000000" w:rsidRDefault="00000000" w:rsidRPr="00000000" w14:paraId="00000202">
      <w:pPr>
        <w:rPr>
          <w:b w:val="1"/>
          <w:bCs w:val="1"/>
        </w:rPr>
      </w:pPr>
      <w:del w:id="6000230" w:author="Martín Illanes" w:date="2026-05-07T19:00:00-04:00">
        <w:r w:rsidDel="00000000" w:rsidR="00000000" w:rsidRPr="00000000">
          <w:rPr>
            <w:b w:val="1"/>
            <w:bCs w:val="1"/>
            <w:rtl w:val="0"/>
          </w:rPr>
          <w:delText xml:space="preserve">Etapa 5: Compra y abastecimiento (adquisición).</w:delText>
        </w:r>
      </w:del>
    </w:p>
    <w:p>
      <w:pPr>
        <w:rPr>
          <w:ins w:id="6000231" w:author="Martín Illanes" w:date="2026-05-07T19:00:00-04:00"/>
        </w:rPr>
      </w:pPr>
      <w:ins w:id="6000232" w:author="Martín Illanes" w:date="2026-05-07T19:00:00-04:00">
        <w:r>
          <w:rPr>
            <w:rtl w:val="0"/>
          </w:rPr>
          <w:t xml:space="preserve">Etapa 5: compra y abastecimiento</w:t>
        </w:r>
      </w:ins>
    </w:p>
    <w:p w:rsidR="00000000" w:rsidDel="00000000" w:rsidP="00000000" w:rsidRDefault="00000000" w:rsidRPr="00000000" w14:paraId="00000203">
      <w:pPr>
        <w:rPr/>
      </w:pPr>
      <w:del w:id="6000233" w:author="Martín Illanes" w:date="2026-05-07T19:00:00-04:00">
        <w:r w:rsidDel="00000000" w:rsidR="00000000" w:rsidRPr="00000000">
          <w:rPr>
            <w:rtl w:val="0"/>
          </w:rPr>
          <w:delText xml:space="preserve">El abastecimiento puede realizarse mediante compras centralizadas, licitaciones, convenios marco, compras institucionales o adquisiciones retail. En el canal institucional, la calidad del proceso de compra incide directamente en la continuidad (quiebres de stock, sustitución por falta de disponibilidad, etc.). En retail, inciden el precio al consumidor, la competencia y la regulación (bioequivalencia, intercambiabilidad, etc.).</w:delText>
        </w:r>
      </w:del>
    </w:p>
    <w:p>
      <w:pPr>
        <w:rPr>
          <w:ins w:id="6000234" w:author="Martín Illanes" w:date="2026-05-07T19:00:00-04:00"/>
        </w:rPr>
      </w:pPr>
      <w:ins w:id="6000235" w:author="Martín Illanes" w:date="2026-05-07T19:00:00-04:00">
        <w:r>
          <w:rPr>
            <w:rtl w:val="0"/>
          </w:rPr>
          <w:t xml:space="preserve">El abastecimiento puede realizarse mediante compras centralizadas, licitaciones, convenios marco, compras institucionales o adquisiciones retail. En el canal institucional, la calidad del proceso de compra incide directamente en la continuidad del tratamiento: los quiebres de stock son manifestación recurrente de esta dependencia. En el canal retail, los determinantes principales son el precio al consumidor, la competencia entre laboratorios y la regulación sobre bioequivalencia. La Ley Cenabast 21.198 constituye una intervención dirigida a este tramo: en 2024 facturó $17.640 millones y generó un ahorro estimado de $26.824 millones para los hogares (Anuario Cenabast 2024).</w:t>
        </w:r>
      </w:ins>
    </w:p>
    <w:p w:rsidR="00000000" w:rsidDel="00000000" w:rsidP="00000000" w:rsidRDefault="00000000" w:rsidRPr="00000000" w14:paraId="00000204">
      <w:pPr>
        <w:rPr/>
      </w:pPr>
      <w:r w:rsidDel="00000000" w:rsidR="00000000" w:rsidRPr="00000000">
        <w:rPr>
          <w:rtl w:val="0"/>
        </w:rPr>
      </w:r>
    </w:p>
    <w:p w:rsidR="00000000" w:rsidDel="00000000" w:rsidP="00000000" w:rsidRDefault="00000000" w:rsidRPr="00000000" w14:paraId="00000205">
      <w:pPr>
        <w:rPr>
          <w:b w:val="1"/>
          <w:bCs w:val="1"/>
        </w:rPr>
      </w:pPr>
      <w:del w:id="6000236" w:author="Martín Illanes" w:date="2026-05-07T19:00:00-04:00">
        <w:r w:rsidDel="00000000" w:rsidR="00000000" w:rsidRPr="00000000">
          <w:rPr>
            <w:b w:val="1"/>
            <w:bCs w:val="1"/>
            <w:rtl w:val="0"/>
          </w:rPr>
          <w:delText xml:space="preserve">Etapa 6: Distribución y logística.</w:delText>
        </w:r>
      </w:del>
    </w:p>
    <w:p>
      <w:pPr>
        <w:rPr>
          <w:ins w:id="6000237" w:author="Martín Illanes" w:date="2026-05-07T19:00:00-04:00"/>
        </w:rPr>
      </w:pPr>
      <w:ins w:id="6000238" w:author="Martín Illanes" w:date="2026-05-07T19:00:00-04:00">
        <w:r>
          <w:rPr>
            <w:rtl w:val="0"/>
          </w:rPr>
          <w:t xml:space="preserve">Etapa 6: distribución y logística</w:t>
        </w:r>
      </w:ins>
    </w:p>
    <w:p w:rsidR="00000000" w:rsidDel="00000000" w:rsidP="00000000" w:rsidRDefault="00000000" w:rsidRPr="00000000" w14:paraId="00000206">
      <w:pPr>
        <w:rPr/>
      </w:pPr>
      <w:del w:id="6000239" w:author="Martín Illanes" w:date="2026-05-07T19:00:00-04:00">
        <w:r w:rsidDel="00000000" w:rsidR="00000000" w:rsidRPr="00000000">
          <w:rPr>
            <w:rtl w:val="0"/>
          </w:rPr>
          <w:delText xml:space="preserve">En el canal institucional, la distribución y almacenamiento (cadena de frío cuando corresponde, inventarios, reposición) son determinantes para la disponibilidad. Aun con compra “exitosa”, pueden aparecer quiebres por gestión de inventarios, demoras logísticas o fallas de información.</w:delText>
        </w:r>
      </w:del>
    </w:p>
    <w:p>
      <w:pPr>
        <w:rPr>
          <w:ins w:id="6000240" w:author="Martín Illanes" w:date="2026-05-07T19:00:00-04:00"/>
        </w:rPr>
      </w:pPr>
      <w:ins w:id="6000241" w:author="Martín Illanes" w:date="2026-05-07T19:00:00-04:00">
        <w:r>
          <w:rPr>
            <w:rtl w:val="0"/>
          </w:rPr>
          <w:t xml:space="preserve">En el canal institucional, la distribución y el almacenamiento (incluida la cadena de frío, los inventarios y la reposición) son determinantes para la disponibilidad efectiva. Aun con compra exitosa, pueden aparecer quiebres por gestión de inventarios, demoras logísticas o fallas en los sistemas de información.</w:t>
        </w:r>
      </w:ins>
    </w:p>
    <w:p w:rsidR="00000000" w:rsidDel="00000000" w:rsidP="00000000" w:rsidRDefault="00000000" w:rsidRPr="00000000" w14:paraId="00000207">
      <w:pPr>
        <w:rPr/>
      </w:pPr>
      <w:r w:rsidDel="00000000" w:rsidR="00000000" w:rsidRPr="00000000">
        <w:rPr>
          <w:rtl w:val="0"/>
        </w:rPr>
      </w:r>
    </w:p>
    <w:p w:rsidR="00000000" w:rsidDel="00000000" w:rsidP="00000000" w:rsidRDefault="00000000" w:rsidRPr="00000000" w14:paraId="00000208">
      <w:pPr>
        <w:rPr>
          <w:b w:val="1"/>
          <w:bCs w:val="1"/>
        </w:rPr>
      </w:pPr>
      <w:del w:id="6000242" w:author="Martín Illanes" w:date="2026-05-07T19:00:00-04:00">
        <w:r w:rsidDel="00000000" w:rsidR="00000000" w:rsidRPr="00000000">
          <w:rPr>
            <w:b w:val="1"/>
            <w:bCs w:val="1"/>
            <w:rtl w:val="0"/>
          </w:rPr>
          <w:delText xml:space="preserve">Etapa 7: Prescripción y validación administrativa.</w:delText>
        </w:r>
      </w:del>
    </w:p>
    <w:p>
      <w:pPr>
        <w:rPr>
          <w:ins w:id="6000243" w:author="Martín Illanes" w:date="2026-05-07T19:00:00-04:00"/>
        </w:rPr>
      </w:pPr>
      <w:ins w:id="6000244" w:author="Martín Illanes" w:date="2026-05-07T19:00:00-04:00">
        <w:r>
          <w:rPr>
            <w:rtl w:val="0"/>
          </w:rPr>
          <w:t xml:space="preserve">Etapa 7: prescripción y validación administrativa</w:t>
        </w:r>
      </w:ins>
    </w:p>
    <w:p w:rsidR="00000000" w:rsidDel="00000000" w:rsidP="00000000" w:rsidRDefault="00000000" w:rsidRPr="00000000" w14:paraId="00000209">
      <w:pPr>
        <w:rPr/>
      </w:pPr>
      <w:del w:id="6000245" w:author="Martín Illanes" w:date="2026-05-07T19:00:00-04:00">
        <w:r w:rsidDel="00000000" w:rsidR="00000000" w:rsidRPr="00000000">
          <w:rPr>
            <w:rtl w:val="0"/>
          </w:rPr>
          <w:delText xml:space="preserve">La prescripción se articula con reglas del beneficio: criterios clínicos, recetas, validez, y en ocasiones autorización previa. Barreras administrativas o de información pueden impedir el acceso aunque exista cobertura formal.</w:delText>
        </w:r>
      </w:del>
    </w:p>
    <w:p>
      <w:pPr>
        <w:rPr>
          <w:ins w:id="6000246" w:author="Martín Illanes" w:date="2026-05-07T19:00:00-04:00"/>
        </w:rPr>
      </w:pPr>
      <w:ins w:id="6000247" w:author="Martín Illanes" w:date="2026-05-07T19:00:00-04:00">
        <w:r>
          <w:rPr>
            <w:rtl w:val="0"/>
          </w:rPr>
          <w:t xml:space="preserve">La prescripción se articula con las reglas del beneficio: criterios clínicos, formato de las recetas, plazos de validez y, en ocasiones, autorización previa. Las barreras administrativas o de información pueden impedir el acceso aun cuando exista cobertura formal. Este tramo concentra fricciones relevantes para medicamentos de alto costo, donde la documentación clínica y la verificación de elegibilidad pueden extender los plazos de manera significativa.</w:t>
        </w:r>
      </w:ins>
    </w:p>
    <w:p w:rsidR="00000000" w:rsidDel="00000000" w:rsidP="00000000" w:rsidRDefault="00000000" w:rsidRPr="00000000" w14:paraId="0000020A">
      <w:pPr>
        <w:rPr/>
      </w:pPr>
      <w:r w:rsidDel="00000000" w:rsidR="00000000" w:rsidRPr="00000000">
        <w:rPr>
          <w:rtl w:val="0"/>
        </w:rPr>
      </w:r>
    </w:p>
    <w:p w:rsidR="00000000" w:rsidDel="00000000" w:rsidP="00000000" w:rsidRDefault="00000000" w:rsidRPr="00000000" w14:paraId="0000020B">
      <w:pPr>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20C">
      <w:pPr>
        <w:rPr>
          <w:b w:val="1"/>
          <w:bCs w:val="1"/>
        </w:rPr>
      </w:pPr>
      <w:del w:id="6000248" w:author="Martín Illanes" w:date="2026-05-07T19:00:00-04:00">
        <w:r w:rsidDel="00000000" w:rsidR="00000000" w:rsidRPr="00000000">
          <w:rPr>
            <w:b w:val="1"/>
            <w:bCs w:val="1"/>
            <w:rtl w:val="0"/>
          </w:rPr>
          <w:delText xml:space="preserve">Etapa 8: Dispensación efectiva y seguimiento.</w:delText>
        </w:r>
      </w:del>
    </w:p>
    <w:p>
      <w:pPr>
        <w:rPr>
          <w:ins w:id="6000249" w:author="Martín Illanes" w:date="2026-05-07T19:00:00-04:00"/>
        </w:rPr>
      </w:pPr>
      <w:ins w:id="6000250" w:author="Martín Illanes" w:date="2026-05-07T19:00:00-04:00">
        <w:r>
          <w:rPr>
            <w:rtl w:val="0"/>
          </w:rPr>
          <w:t xml:space="preserve">Etapa 8: dispensación efectiva y seguimiento</w:t>
        </w:r>
      </w:ins>
    </w:p>
    <w:p w:rsidR="00000000" w:rsidDel="00000000" w:rsidP="00000000" w:rsidRDefault="00000000" w:rsidRPr="00000000" w14:paraId="0000020D">
      <w:pPr>
        <w:rPr/>
      </w:pPr>
      <w:del w:id="6000251" w:author="Martín Illanes" w:date="2026-05-07T19:00:00-04:00">
        <w:r w:rsidDel="00000000" w:rsidR="00000000" w:rsidRPr="00000000">
          <w:rPr>
            <w:rtl w:val="0"/>
          </w:rPr>
          <w:delText xml:space="preserve">La dispensación (entrega efectiva) puede incluir sustitución (por equivalencia), fraccionamiento, educación farmacéutica, y seguimiento de adherencia. En esta etapa se materializa (o falla) la protección financiera.</w:delText>
        </w:r>
      </w:del>
    </w:p>
    <w:p>
      <w:pPr>
        <w:rPr>
          <w:ins w:id="6000252" w:author="Martín Illanes" w:date="2026-05-07T19:00:00-04:00"/>
        </w:rPr>
      </w:pPr>
      <w:ins w:id="6000253" w:author="Martín Illanes" w:date="2026-05-07T19:00:00-04:00">
        <w:r>
          <w:rPr>
            <w:rtl w:val="0"/>
          </w:rPr>
          <w:t xml:space="preserve">La dispensación, entendida como la entrega efectiva del medicamento, puede incluir sustitución por equivalencia, fraccionamiento, educación farmacéutica y seguimiento de adherencia. En esta etapa se materializa o falla la protección financiera. Es, en términos operativos, el último filtro entre la cobertura formal y el resultado para el hogar.</w:t>
        </w:r>
      </w:ins>
    </w:p>
    <w:p w:rsidR="00000000" w:rsidDel="00000000" w:rsidP="00000000" w:rsidRDefault="00000000" w:rsidRPr="00000000" w14:paraId="0000020E">
      <w:pPr>
        <w:rPr/>
      </w:pPr>
      <w:r w:rsidDel="00000000" w:rsidR="00000000" w:rsidRPr="00000000">
        <w:rPr>
          <w:rtl w:val="0"/>
        </w:rPr>
      </w:r>
    </w:p>
    <w:p w:rsidR="00000000" w:rsidDel="00000000" w:rsidP="00000000" w:rsidRDefault="00000000" w:rsidRPr="00000000" w14:paraId="0000020F">
      <w:pPr>
        <w:pStyle w:val="Heading2"/>
        <w:tabs>
          <w:tab w:val="right" w:leader="none" w:pos="840"/>
        </w:tabs>
        <w:spacing w:after="100" w:before="100" w:lineRule="auto"/>
        <w:ind w:firstLine="1700.7874015748032"/>
        <w:rPr/>
      </w:pPr>
      <w:bookmarkStart w:colFirst="0" w:colLast="0" w:name="_d400s76rkm8t" w:id="43"/>
      <w:bookmarkEnd w:id="43"/>
      <w:r w:rsidDel="00000000" w:rsidR="00000000" w:rsidRPr="00000000">
        <w:rPr>
          <w:rtl w:val="0"/>
        </w:rPr>
      </w:r>
    </w:p>
    <w:p w:rsidR="00000000" w:rsidDel="00000000" w:rsidP="00000000" w:rsidRDefault="00000000" w:rsidRPr="00000000" w14:paraId="00000210">
      <w:pPr>
        <w:pStyle w:val="Heading2"/>
        <w:tabs>
          <w:tab w:val="right" w:leader="none" w:pos="840"/>
        </w:tabs>
        <w:ind w:firstLine="1700.7874015748032"/>
        <w:rPr>
          <w:i w:val="1"/>
          <w:iCs w:val="1"/>
        </w:rPr>
      </w:pPr>
      <w:bookmarkStart w:colFirst="0" w:colLast="0" w:name="_ei9neozm4sv" w:id="44"/>
      <w:bookmarkEnd w:id="44"/>
      <w:r w:rsidDel="00000000" w:rsidR="00000000" w:rsidRPr="00000000">
        <w:rPr>
          <w:rtl w:val="0"/>
        </w:rPr>
        <w:t xml:space="preserve">3.2. </w:t>
      </w:r>
      <w:r w:rsidDel="00000000" w:rsidR="00000000" w:rsidRPr="00000000">
        <w:rPr>
          <w:i w:val="1"/>
          <w:iCs w:val="1"/>
          <w:rtl w:val="0"/>
        </w:rPr>
        <w:t xml:space="preserve">Puntos de quiebre</w:t>
      </w:r>
    </w:p>
    <w:p w:rsidR="00000000" w:rsidDel="00000000" w:rsidP="00000000" w:rsidRDefault="00000000" w:rsidRPr="00000000" w14:paraId="00000211">
      <w:pPr>
        <w:rPr/>
      </w:pPr>
      <w:del w:id="6000254" w:author="Martín Illanes" w:date="2026-05-07T19:00:00-04:00">
        <w:r w:rsidDel="00000000" w:rsidR="00000000" w:rsidRPr="00000000">
          <w:rPr>
            <w:rtl w:val="0"/>
          </w:rPr>
          <w:delText xml:space="preserve">Los “puntos de quiebre” son etapas del proceso en las que se observa una alta probabilidad de que la necesidad farmacológica se traduzca en gasto de bolsillo, no acceso o discontinuidad. </w:delText>
        </w:r>
      </w:del>
    </w:p>
    <w:p>
      <w:pPr>
        <w:rPr>
          <w:ins w:id="6000255" w:author="Martín Illanes" w:date="2026-05-07T19:00:00-04:00"/>
        </w:rPr>
      </w:pPr>
      <w:ins w:id="6000256" w:author="Martín Illanes" w:date="2026-05-07T19:00:00-04:00">
        <w:r>
          <w:rPr>
            <w:rtl w:val="0"/>
          </w:rPr>
          <w:t xml:space="preserve">Los puntos de quiebre son aquellas etapas del proceso en las que se observa una probabilidad elevada de que la necesidad farmacológica se traduzca en gasto de bolsillo, en no acceso o en discontinuidad terapéutica. La literatura especializada y la evidencia chilena disponible permiten identificar seis mecanismos centrales que operan a lo largo de la ruta descrita.</w:t>
        </w:r>
      </w:ins>
    </w:p>
    <w:p w:rsidR="00000000" w:rsidDel="00000000" w:rsidP="00000000" w:rsidRDefault="00000000" w:rsidRPr="00000000" w14:paraId="00000212">
      <w:pPr>
        <w:pStyle w:val="Heading3"/>
        <w:ind w:firstLine="1133.858267716535"/>
        <w:rPr/>
      </w:pPr>
      <w:bookmarkStart w:colFirst="0" w:colLast="0" w:name="_npc1nj5s6526" w:id="45"/>
      <w:bookmarkEnd w:id="45"/>
      <w:r w:rsidDel="00000000" w:rsidR="00000000" w:rsidRPr="00000000">
        <w:rPr>
          <w:rtl w:val="0"/>
        </w:rPr>
      </w:r>
    </w:p>
    <w:p w:rsidR="00000000" w:rsidDel="00000000" w:rsidP="00000000" w:rsidRDefault="00000000" w:rsidRPr="00000000" w14:paraId="00000213">
      <w:pPr>
        <w:pStyle w:val="Heading3"/>
        <w:ind w:firstLine="1133.858267716535"/>
        <w:rPr/>
      </w:pPr>
      <w:del w:id="3000069" w:author="Martín Illanes" w:date="2026-01-01T00:00:00-03:00">
        <w:bookmarkStart w:colFirst="0" w:colLast="0" w:name="_4gp4hg13i9ny" w:id="46"/>
      </w:del>
      <w:del w:id="3000070" w:author="Martín Illanes" w:date="2026-01-01T00:00:00-03:00">
        <w:bookmarkEnd w:id="46"/>
      </w:del>
      <w:del w:id="3000071" w:author="Martín Illanes" w:date="2026-01-01T00:00:00-03:00">
        <w:r w:rsidDel="00000000" w:rsidR="00000000" w:rsidRPr="00000000">
          <w:rPr>
            <w:rtl w:val="0"/>
          </w:rPr>
          <w:delText xml:space="preserve">3.2.1.</w:delText>
          <w:tab/>
          <w:delText xml:space="preserve">Cobertura insuficiente (brecha de canasta).</w:delText>
        </w:r>
      </w:del>
      <w:ins w:id="3000072" w:author="Martín Illanes" w:date="2026-01-01T00:00:00-03:00">
        <w:r>
          <w:t xml:space="preserve">3.2.1. Cobertura insuficiente (brecha de canasta)</w:t>
        </w:r>
      </w:ins>
    </w:p>
    <w:p w:rsidR="00000000" w:rsidDel="00000000" w:rsidP="00000000" w:rsidRDefault="00000000" w:rsidRPr="00000000" w14:paraId="00000214">
      <w:pPr>
        <w:rPr/>
      </w:pPr>
      <w:del w:id="6000257" w:author="Martín Illanes" w:date="2026-05-07T19:00:00-04:00">
        <w:r w:rsidDel="00000000" w:rsidR="00000000" w:rsidRPr="00000000">
          <w:rPr>
            <w:rtl w:val="0"/>
          </w:rPr>
          <w:delText xml:space="preserve">El medicamento no está incluido en el mecanismo de cobertura aplicable (o la indicación/población no cumple criterios). Resultado típico: compra directa en farmacia o vía judicial/beneficio excepcional.</w:delText>
        </w:r>
      </w:del>
    </w:p>
    <w:p>
      <w:pPr>
        <w:rPr>
          <w:ins w:id="6000258" w:author="Martín Illanes" w:date="2026-05-07T19:00:00-04:00"/>
        </w:rPr>
      </w:pPr>
      <w:ins w:id="6000259" w:author="Martín Illanes" w:date="2026-05-07T19:00:00-04:00">
        <w:r>
          <w:rPr>
            <w:rtl w:val="0"/>
          </w:rPr>
          <w:t xml:space="preserve">El primer mecanismo se configura cuando el medicamento no se encuentra incluido en el mecanismo de cobertura aplicable, o cuando la indicación o la población no cumplen los criterios establecidos. El resultado típico es la compra directa en farmacia o el recurso a vías excepcionales, judiciales o de beneficio extraordinario. Este mecanismo afecta de manera diferenciada a los distintos subsistemas: en FONASA opera principalmente respecto de medicamentos ambulatorios fuera de arsenal y canasta; en ISAPRE, respecto de medicamentos ambulatorios no GES, donde la cobertura depende de las cláusulas específicas de cada plan.</w:t>
        </w:r>
      </w:ins>
    </w:p>
    <w:p w:rsidR="00000000" w:rsidDel="00000000" w:rsidP="00000000" w:rsidRDefault="00000000" w:rsidRPr="00000000" w14:paraId="00000215">
      <w:pPr>
        <w:rPr/>
      </w:pPr>
      <w:r w:rsidDel="00000000" w:rsidR="00000000" w:rsidRPr="00000000">
        <w:rPr>
          <w:rtl w:val="0"/>
        </w:rPr>
      </w:r>
    </w:p>
    <w:p w:rsidR="00000000" w:rsidDel="00000000" w:rsidP="00000000" w:rsidRDefault="00000000" w:rsidRPr="00000000" w14:paraId="00000216">
      <w:pPr>
        <w:pStyle w:val="Heading3"/>
        <w:ind w:firstLine="1133.858267716535"/>
        <w:rPr/>
      </w:pPr>
      <w:del w:id="3000073" w:author="Martín Illanes" w:date="2026-01-01T00:00:00-03:00">
        <w:bookmarkStart w:colFirst="0" w:colLast="0" w:name="_rnp77qxwrb27" w:id="47"/>
      </w:del>
      <w:del w:id="3000074" w:author="Martín Illanes" w:date="2026-01-01T00:00:00-03:00">
        <w:bookmarkEnd w:id="47"/>
      </w:del>
      <w:del w:id="3000075" w:author="Martín Illanes" w:date="2026-01-01T00:00:00-03:00">
        <w:r w:rsidDel="00000000" w:rsidR="00000000" w:rsidRPr="00000000">
          <w:rPr>
            <w:rtl w:val="0"/>
          </w:rPr>
          <w:delText xml:space="preserve">3.2.2.</w:delText>
          <w:tab/>
          <w:delText xml:space="preserve">Cobertura parcial por diseño financiero </w:delText>
        </w:r>
      </w:del>
      <w:ins w:id="3000076" w:author="Martín Illanes" w:date="2026-01-01T00:00:00-03:00">
        <w:r>
          <w:t xml:space="preserve">3.2.2. Cobertura parcial por diseño financiero</w:t>
        </w:r>
      </w:ins>
    </w:p>
    <w:p w:rsidR="00000000" w:rsidDel="00000000" w:rsidP="00000000" w:rsidRDefault="00000000" w:rsidRPr="00000000" w14:paraId="00000217">
      <w:pPr>
        <w:rPr/>
      </w:pPr>
      <w:del w:id="6000260" w:author="Martín Illanes" w:date="2026-05-07T19:00:00-04:00">
        <w:r w:rsidDel="00000000" w:rsidR="00000000" w:rsidRPr="00000000">
          <w:rPr>
            <w:rtl w:val="0"/>
          </w:rPr>
          <w:delText xml:space="preserve">El medicamento está cubierto, pero con copago o reembolso parcial; el hogar financia la diferencia. Este quiebre es especialmente relevante en planes privados y seguros complementarios, y también en esquemas donde la modalidad de atención deriva a compra retail.</w:delText>
        </w:r>
      </w:del>
    </w:p>
    <w:p>
      <w:pPr>
        <w:rPr>
          <w:ins w:id="6000261" w:author="Martín Illanes" w:date="2026-05-07T19:00:00-04:00"/>
        </w:rPr>
      </w:pPr>
      <w:ins w:id="6000262" w:author="Martín Illanes" w:date="2026-05-07T19:00:00-04:00">
        <w:r>
          <w:rPr>
            <w:rtl w:val="0"/>
          </w:rPr>
          <w:t xml:space="preserve">El segundo mecanismo se manifiesta cuando el medicamento sí está cubierto, pero con copago o reembolso parcial, de modo que el hogar financia la diferencia. Este punto de quiebre resulta especialmente relevante en planes privados y seguros complementarios, así como en los esquemas donde la modalidad de atención deriva al paciente hacia la compra retail. Su efecto agregado depende de la frecuencia de uso: en medicamentos crónicos de alta recurrencia, los pequeños copagos repetidos terminan acumulándose en cargas financieras significativas para los hogares.</w:t>
        </w:r>
      </w:ins>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pStyle w:val="Heading3"/>
        <w:ind w:firstLine="1133.858267716535"/>
        <w:rPr/>
      </w:pPr>
      <w:del w:id="3000077" w:author="Martín Illanes" w:date="2026-01-01T00:00:00-03:00">
        <w:bookmarkStart w:colFirst="0" w:colLast="0" w:name="_33hl7lozxjav" w:id="48"/>
      </w:del>
      <w:del w:id="3000078" w:author="Martín Illanes" w:date="2026-01-01T00:00:00-03:00">
        <w:bookmarkEnd w:id="48"/>
      </w:del>
      <w:del w:id="3000079" w:author="Martín Illanes" w:date="2026-01-01T00:00:00-03:00">
        <w:r w:rsidDel="00000000" w:rsidR="00000000" w:rsidRPr="00000000">
          <w:rPr>
            <w:rtl w:val="0"/>
          </w:rPr>
          <w:delText xml:space="preserve">3.2.3.</w:delText>
          <w:tab/>
          <w:delText xml:space="preserve">Falla de dispensación (brecha de acceso efectivo)</w:delText>
        </w:r>
      </w:del>
      <w:ins w:id="3000080" w:author="Martín Illanes" w:date="2026-01-01T00:00:00-03:00">
        <w:r>
          <w:t xml:space="preserve">3.2.3. Falla de dispensación (brecha de acceso efectivo)</w:t>
        </w:r>
      </w:ins>
    </w:p>
    <w:p w:rsidR="00000000" w:rsidDel="00000000" w:rsidP="00000000" w:rsidRDefault="00000000" w:rsidRPr="00000000" w14:paraId="0000021A">
      <w:pPr>
        <w:rPr/>
      </w:pPr>
      <w:del w:id="6000263" w:author="Martín Illanes" w:date="2026-05-07T19:00:00-04:00">
        <w:r w:rsidDel="00000000" w:rsidR="00000000" w:rsidRPr="00000000">
          <w:rPr>
            <w:rtl w:val="0"/>
          </w:rPr>
          <w:delText xml:space="preserve">Existe cobertura formal y prescripción válida, pero el medicamento no se entrega en el canal institucional en tiempo y forma. Resultado típico: compra de reemplazo en farmacia (o interrupción de tratamiento).</w:delText>
        </w:r>
      </w:del>
    </w:p>
    <w:p>
      <w:pPr>
        <w:rPr>
          <w:ins w:id="6000264" w:author="Martín Illanes" w:date="2026-05-07T19:00:00-04:00"/>
        </w:rPr>
      </w:pPr>
      <w:ins w:id="6000265" w:author="Martín Illanes" w:date="2026-05-07T19:00:00-04:00">
        <w:r>
          <w:rPr>
            <w:rtl w:val="0"/>
          </w:rPr>
          <w:t xml:space="preserve">El tercer mecanismo se activa cuando, existiendo cobertura formal y prescripción válida, el medicamento no se entrega en el canal institucional en tiempo y forma. El resultado típico es la compra de reemplazo en farmacia o, alternativamente, la interrupción del tratamiento. Esta brecha pone de manifiesto que la cobertura formal, por sí sola, no garantiza la protección financiera: la cadena logística, los sistemas de información y la capacidad de gestión de inventarios constituyen condiciones operativas necesarias.</w:t>
        </w:r>
      </w:ins>
    </w:p>
    <w:p w:rsidR="00000000" w:rsidDel="00000000" w:rsidP="00000000" w:rsidRDefault="00000000" w:rsidRPr="00000000" w14:paraId="0000021B">
      <w:pPr>
        <w:rPr/>
      </w:pPr>
      <w:r w:rsidDel="00000000" w:rsidR="00000000" w:rsidRPr="00000000">
        <w:rPr>
          <w:rtl w:val="0"/>
        </w:rPr>
      </w:r>
    </w:p>
    <w:p w:rsidR="00000000" w:rsidDel="00000000" w:rsidP="00000000" w:rsidRDefault="00000000" w:rsidRPr="00000000" w14:paraId="0000021C">
      <w:pPr>
        <w:pStyle w:val="Heading3"/>
        <w:ind w:firstLine="1133.858267716535"/>
        <w:rPr/>
      </w:pPr>
      <w:del w:id="3000081" w:author="Martín Illanes" w:date="2026-01-01T00:00:00-03:00">
        <w:bookmarkStart w:colFirst="0" w:colLast="0" w:name="_z91025pr7lcl" w:id="49"/>
      </w:del>
      <w:del w:id="3000082" w:author="Martín Illanes" w:date="2026-01-01T00:00:00-03:00">
        <w:bookmarkEnd w:id="49"/>
      </w:del>
      <w:del w:id="3000083" w:author="Martín Illanes" w:date="2026-01-01T00:00:00-03:00">
        <w:r w:rsidDel="00000000" w:rsidR="00000000" w:rsidRPr="00000000">
          <w:rPr>
            <w:rtl w:val="0"/>
          </w:rPr>
          <w:delText xml:space="preserve">3.2.4.</w:delText>
          <w:tab/>
          <w:delText xml:space="preserve">Precio alto y/o baja sustituibilidad</w:delText>
        </w:r>
      </w:del>
      <w:ins w:id="3000084" w:author="Martín Illanes" w:date="2026-01-01T00:00:00-03:00">
        <w:r>
          <w:t xml:space="preserve">3.2.4. Precio alto y/o baja sustituibilidad</w:t>
        </w:r>
      </w:ins>
    </w:p>
    <w:p w:rsidR="00000000" w:rsidDel="00000000" w:rsidP="00000000" w:rsidRDefault="00000000" w:rsidRPr="00000000" w14:paraId="0000021D">
      <w:pPr>
        <w:rPr/>
      </w:pPr>
      <w:del w:id="6000266" w:author="Martín Illanes" w:date="2026-05-07T19:00:00-04:00">
        <w:r w:rsidDel="00000000" w:rsidR="00000000" w:rsidRPr="00000000">
          <w:rPr>
            <w:rtl w:val="0"/>
          </w:rPr>
          <w:delText xml:space="preserve">Medicamentos con escasa competencia o sin sustitutos terapéuticos relevantes elevan la probabilidad de exclusión de canasta, de copagos altos, o de compras directas ante fallas del canal institucional.</w:delText>
        </w:r>
      </w:del>
    </w:p>
    <w:p>
      <w:pPr>
        <w:rPr>
          <w:ins w:id="6000267" w:author="Martín Illanes" w:date="2026-05-07T19:00:00-04:00"/>
        </w:rPr>
      </w:pPr>
      <w:ins w:id="6000268" w:author="Martín Illanes" w:date="2026-05-07T19:00:00-04:00">
        <w:r>
          <w:rPr>
            <w:rtl w:val="0"/>
          </w:rPr>
          <w:t xml:space="preserve">El cuarto mecanismo combina dos dimensiones que conviene distinguir analíticamente. Por una parte, el precio del medicamento como variable de mercado, determinada por la estructura competitiva del segmento, la presencia o ausencia de bioequivalentes, las condiciones de la industria y la regulación sobre intercambiabilidad. Por otra parte, la asequibilidad, entendida como la capacidad efectiva del hogar para sostener ese precio dado su nivel de ingreso. Un mismo precio puede ser asequible para un hogar del quintil superior y prohibitivo para uno del primer quintil, lo que convierte a la asequibilidad en una dimensión propia que debe analizarse separadamente del precio nominal. Los medicamentos con escasa competencia o sin sustitutos terapéuticos relevantes elevan simultáneamente la probabilidad de exclusión de canasta, de copagos altos y de compras directas ante fallas del canal institucional.</w:t>
        </w:r>
      </w:ins>
    </w:p>
    <w:p w:rsidR="00000000" w:rsidDel="00000000" w:rsidP="00000000" w:rsidRDefault="00000000" w:rsidRPr="00000000" w14:paraId="0000021E">
      <w:pPr>
        <w:pStyle w:val="Heading3"/>
        <w:ind w:firstLine="1133.858267716535"/>
        <w:rPr/>
      </w:pPr>
      <w:del w:id="3000085" w:author="Martín Illanes" w:date="2026-01-01T00:00:00-03:00">
        <w:bookmarkStart w:colFirst="0" w:colLast="0" w:name="_sobxli1dykvo" w:id="50"/>
      </w:del>
      <w:del w:id="3000086" w:author="Martín Illanes" w:date="2026-01-01T00:00:00-03:00">
        <w:bookmarkEnd w:id="50"/>
      </w:del>
      <w:del w:id="3000087" w:author="Martín Illanes" w:date="2026-01-01T00:00:00-03:00">
        <w:r w:rsidDel="00000000" w:rsidR="00000000" w:rsidRPr="00000000">
          <w:rPr>
            <w:rtl w:val="0"/>
          </w:rPr>
          <w:delText xml:space="preserve">3.2.5.</w:delText>
          <w:tab/>
          <w:delText xml:space="preserve">No acceso/no adherencia (consumo no observado)</w:delText>
        </w:r>
      </w:del>
      <w:ins w:id="3000088" w:author="Martín Illanes" w:date="2026-01-01T00:00:00-03:00">
        <w:r>
          <w:t xml:space="preserve">3.2.5. No acceso / no adherencia (consumo no observado)</w:t>
        </w:r>
      </w:ins>
    </w:p>
    <w:p w:rsidR="00000000" w:rsidDel="00000000" w:rsidP="00000000" w:rsidRDefault="00000000" w:rsidRPr="00000000" w14:paraId="0000021F">
      <w:pPr>
        <w:rPr/>
      </w:pPr>
      <w:del w:id="6000269" w:author="Martín Illanes" w:date="2026-05-07T19:00:00-04:00">
        <w:r w:rsidDel="00000000" w:rsidR="00000000" w:rsidRPr="00000000">
          <w:rPr>
            <w:rtl w:val="0"/>
          </w:rPr>
          <w:delText xml:space="preserve">Cuando el hogar no compra el medicamento por restricciones financieras (o por barreras de acceso), la brecha no siempre se observa en el gasto; se manifiesta como ausencia de compra o como discontinuidad terapéutica (con impactos sanitarios y económicos posteriores).</w:delText>
        </w:r>
      </w:del>
    </w:p>
    <w:p>
      <w:pPr>
        <w:rPr>
          <w:ins w:id="6000270" w:author="Martín Illanes" w:date="2026-05-07T19:00:00-04:00"/>
        </w:rPr>
      </w:pPr>
      <w:ins w:id="6000271" w:author="Martín Illanes" w:date="2026-05-07T19:00:00-04:00">
        <w:r>
          <w:rPr>
            <w:rtl w:val="0"/>
          </w:rPr>
          <w:t xml:space="preserve">El quinto mecanismo opera de manera silenciosa pero relevante. Cuando el hogar no compra el medicamento por restricciones financieras o por barreras de acceso, la brecha no siempre se observa en el gasto agregado. Se manifiesta, en cambio, como ausencia de compra o como discontinuidad terapéutica, con impactos sanitarios y económicos posteriores que tienden a desplazarse a otros tramos del sistema, como hospitalizaciones evitables o complicaciones por descompensación de enfermedades crónicas. La invisibilidad estadística de este mecanismo es, en sí misma, un problema de política pública: lo que no se mide difícilmente se prioriza.</w:t>
        </w:r>
      </w:ins>
    </w:p>
    <w:p w:rsidR="00000000" w:rsidDel="00000000" w:rsidP="00000000" w:rsidRDefault="00000000" w:rsidRPr="00000000" w14:paraId="00000220">
      <w:pPr>
        <w:pStyle w:val="Heading3"/>
        <w:ind w:firstLine="1133.858267716535"/>
        <w:jc w:val="left"/>
        <w:rPr/>
      </w:pPr>
      <w:bookmarkStart w:colFirst="0" w:colLast="0" w:name="_c6tpv4su4juk" w:id="51"/>
      <w:bookmarkEnd w:id="51"/>
      <w:r w:rsidDel="00000000" w:rsidR="00000000" w:rsidRPr="00000000">
        <w:rPr>
          <w:rtl w:val="0"/>
        </w:rPr>
      </w:r>
    </w:p>
    <w:p w:rsidR="00000000" w:rsidDel="00000000" w:rsidP="00000000" w:rsidRDefault="00000000" w:rsidRPr="00000000" w14:paraId="00000221">
      <w:pPr>
        <w:pStyle w:val="Heading3"/>
        <w:ind w:firstLine="1133.858267716535"/>
        <w:rPr/>
      </w:pPr>
      <w:del w:id="3000089" w:author="Martín Illanes" w:date="2026-01-01T00:00:00-03:00">
        <w:bookmarkStart w:colFirst="0" w:colLast="0" w:name="_h3ti86iyccqv" w:id="52"/>
      </w:del>
      <w:del w:id="3000090" w:author="Martín Illanes" w:date="2026-01-01T00:00:00-03:00">
        <w:bookmarkEnd w:id="52"/>
      </w:del>
      <w:del w:id="3000091" w:author="Martín Illanes" w:date="2026-01-01T00:00:00-03:00">
        <w:r w:rsidDel="00000000" w:rsidR="00000000" w:rsidRPr="00000000">
          <w:rPr>
            <w:rtl w:val="0"/>
          </w:rPr>
          <w:delText xml:space="preserve">3.2.6.</w:delText>
          <w:tab/>
          <w:delText xml:space="preserve">Judicialización y obtención excepcional</w:delText>
        </w:r>
      </w:del>
      <w:ins w:id="3000092" w:author="Martín Illanes" w:date="2026-01-01T00:00:00-03:00">
        <w:r>
          <w:t xml:space="preserve">3.2.6. Judicialización y obtención excepcional</w:t>
        </w:r>
      </w:ins>
    </w:p>
    <w:p w:rsidR="00000000" w:rsidDel="00000000" w:rsidP="00000000" w:rsidRDefault="00000000" w:rsidRPr="00000000" w14:paraId="00000222">
      <w:pPr>
        <w:rPr/>
      </w:pPr>
      <w:commentRangeStart w:id="4004"/>
      <w:del w:id="3000062" w:author="Martín Illanes" w:date="2026-01-01T00:00:00-03:00">
        <w:r>
          <w:delText xml:space="preserve">La judicialización del acceso a medicamentos no es un fenómeno resultante ni bilateral: es un síntoma de que los beneficios explícitos del sistema son insuficientes para el universo de necesidades clínicas reales. Cuando GES, Ley Ricarte Soto y DAC no cubren un tratamiento clínicamente necesario (sea por la condición, la indicación, la dosis, la duración o la población elegible), los pacientes y sus familias recurren a tribunales (recursos de protección, acciones constitucionales, fallos puntuales) como mecanismo extraordinario para forzar financiamiento. Este uso extraordinario, al expandirse, termina reemplazando de facto al mecanismo formal de priorización sanitaria, con dos consecuencias centrales: (i) genera inequidades horizontales, porque el acceso pasa a depender de la capacidad de litigar (asesoría legal, tiempos, red de apoyo) más que de la necesidad clínica o del diseño del beneficio; y (ii) transfiere la decisión de cobertura desde la autoridad sanitaria (que debería priorizar con criterios clínicos, éticos y fiscales) a un tribunal que resuelve casos individuales sin visión agregada del sistema.</w:delText>
        </w:r>
      </w:del>
      <w:ins w:id="3000063" w:author="Martín Illanes" w:date="2026-01-01T00:00:00-03:00">
        <w:r>
          <w:t xml:space="preserve">La judicialización del acceso a medicamentos es un síntoma estructural de que los beneficios explícitos del sistema son insuficientes para el universo de necesidades clínicas reales. Cuando GES, Ley Ricarte Soto y DAC no cubren un tratamiento clínicamente necesario (sea por la condición, la indicación, la dosis, la duración o la población elegible), los pacientes y sus familias recurren a tribunales (recursos de protección, acciones constitucionales, fallos puntuales) como mecanismo extraordinario para forzar financiamiento. Este uso extraordinario, al expandirse, termina reemplazando de facto al mecanismo formal de priorización sanitaria, con dos consecuencias centrales: (i) genera inequidades horizontales, porque el acceso pasa a depender de la capacidad de litigar (asesoría legal, tiempos, red de apoyo) más que de la necesidad clínica o del diseño del beneficio; y (ii) transfiere la decisión de cobertura desde la autoridad sanitaria (que debería priorizar con criterios clínicos, éticos y fiscales) a un tribunal que resuelve casos individuales sin visión agregada del sistema.</w:t>
        </w:r>
      </w:ins>
      <w:commentRangeEnd w:id="4004"/>
      <w:del w:id="6000272" w:author="Martín Illanes" w:date="2026-05-07T19:00:00-04:00">
        <w:r>
          <w:rPr>
            <w:rStyle w:val="CommentReference"/>
          </w:rPr>
          <w:commentReference w:id="4004"/>
        </w:r>
      </w:del>
    </w:p>
    <w:p>
      <w:pPr>
        <w:rPr>
          <w:ins w:id="6000273" w:author="Martín Illanes" w:date="2026-05-07T19:00:00-04:00"/>
        </w:rPr>
      </w:pPr>
      <w:ins w:id="6000274" w:author="Martín Illanes" w:date="2026-05-07T19:00:00-04:00">
        <w:r>
          <w:rPr>
            <w:rtl w:val="0"/>
          </w:rPr>
          <w:t xml:space="preserve">El sexto mecanismo, la judicialización del acceso a medicamentos, opera como síntoma sistémico de que los beneficios explícitos resultan insuficientes para el universo de necesidades clínicas reales. Cuando GES, Ley Ricarte Soto y DAC no cubren un tratamiento clínicamente necesario, los pacientes y sus familias recurren a tribunales mediante recursos de protección y acciones constitucionales como mecanismo extraordinario para forzar el financiamiento. Este uso extraordinario, al expandirse, termina reemplazando de facto al mecanismo formal de priorización sanitaria, con dos consecuencias: genera inequidades horizontales, en la medida en que el acceso pasa a depender de la capacidad de litigar más que de la necesidad clínica o del diseño del beneficio; y transfiere la decisión de cobertura desde la autoridad sanitaria hacia un tribunal que resuelve casos individuales sin visión agregada del sistema.</w:t>
        </w:r>
      </w:ins>
    </w:p>
    <w:p w:rsidR="00000000" w:rsidDel="00000000" w:rsidP="00000000" w:rsidRDefault="00000000" w:rsidRPr="00000000" w14:paraId="00000223">
      <w:pPr>
        <w:rPr/>
      </w:pPr>
      <w:del w:id="3000064" w:author="Martín Illanes" w:date="2026-01-01T00:00:00-03:00">
        <w:r>
          <w:delText xml:space="preserve">El impacto fiscal refuerza la lectura anterior. El gasto asociado a fallos judiciales no es presupuestado ex ante y se ejecuta por mandato judicial, presionando partidas destinadas a otras prestaciones: el presupuesto de la Ley Ricarte Soto en 2024 superó los $175 mil millones CLP por esta vía, con una proyección que a diciembre de 2024 se acercaba a los $269 mil millones CLP. La literatura comparada regional (Vargas-Pelaez et al., 2019, International Journal for Equity in Health) documenta patrones similares en Argentina, Brasil, Chile y Colombia: cuando los sistemas públicos no explicitan beneficios farmacéuticos con reglas claras de priorización, la judicialización crece, se vuelve regresiva y drena recursos que podrían financiar cobertura de base para poblaciones amplias. La política pública, en consecuencia, más que orientarse a 'contener' judicializaciones aisladas, podría concentrarse en cerrar las brechas de canasta y dispensación que las originan.</w:delText>
        </w:r>
      </w:del>
      <w:ins w:id="3000065" w:author="Martín Illanes" w:date="2026-01-01T00:00:00-03:00">
        <w:r>
          <w:t xml:space="preserve">El impacto fiscal refuerza la lectura anterior. El gasto asociado a fallos judiciales no es presupuestado ex ante y se ejecuta por mandato judicial, presionando partidas destinadas a otras prestaciones: el presupuesto de la Ley Ricarte Soto en 2024 registró una ejecución por vía judicial del orden de los $175 mil millones CLP, con una proyección cercana a los $269 mil millones CLP al cierre del año (fuente: MINSAL, reportes de ejecución LRS). La literatura comparada regional (Vargas-Pelaez et al., 2019, International Journal for Equity in Health) documenta patrones similares en Argentina, Brasil, Chile y Colombia: cuando los sistemas públicos no explicitan beneficios farmacéuticos con reglas claras de priorización, la judicialización crece, se vuelve regresiva y drena recursos que podrían financiar cobertura de base para poblaciones amplias. La política pública, en consecuencia, más que orientarse a 'contener' judicializaciones aisladas, podría concentrarse en cerrar las brechas de canasta y dispensación que las originan.</w:t>
        </w:r>
      </w:ins>
    </w:p>
    <w:p>
      <w:pPr>
        <w:rPr>
          <w:ins w:id="6000275" w:author="Martín Illanes" w:date="2026-05-07T19:00:00-04:00"/>
        </w:rPr>
      </w:pPr>
      <w:ins w:id="6000276" w:author="Martín Illanes" w:date="2026-05-07T19:00:00-04:00">
        <w:r>
          <w:rPr>
            <w:rtl w:val="0"/>
          </w:rPr>
          <w:t xml:space="preserve">El impacto fiscal refuerza la lectura anterior. El gasto asociado a fallos judiciales no se presupuesta ex ante y se ejecuta por mandato judicial, presionando partidas destinadas a otras prestaciones. La judicialización vía recursos de protección representó cerca de MM$81.000 en 2024, equivalente a 5,3% del gasto público en medicamentos, según la cuenta pública de Fonasa y la consolidación CIF/UC 2025. Esta cifra se suma al presupuesto regular de la Ley Ricarte Soto (MM$175.672 en 2025), que en su diseño original buscaba precisamente reducir la presión judicial sobre tratamientos de alto costo. La literatura comparada regional (Vargas-Pelaez et al., 2019, International Journal for Equity in Health) documenta patrones similares en Argentina, Brasil, Chile y Colombia: cuando los sistemas públicos no explicitan beneficios farmacéuticos con reglas claras de priorización, la judicialización crece, se vuelve regresiva y drena recursos que podrían financiar cobertura de base para poblaciones amplias.</w:t>
        </w:r>
      </w:ins>
    </w:p>
    <w:p w:rsidR="00000000" w:rsidDel="00000000" w:rsidP="00000000" w:rsidRDefault="00000000" w:rsidRPr="00000000" w14:paraId="00000224">
      <w:pPr>
        <w:rPr/>
      </w:pPr>
      <w:del w:id="6000277" w:author="Martín Illanes" w:date="2026-05-07T19:00:00-04:00">
        <w:r>
          <w:delText xml:space="preserve">En consecuencia, la judicialización tiene implicancias en al menos tres planos:</w:delText>
        </w:r>
      </w:del>
    </w:p>
    <w:p w:rsidR="00000000" w:rsidDel="00000000" w:rsidP="00000000" w:rsidRDefault="00000000" w:rsidRPr="00000000" w14:paraId="00000225">
      <w:pPr>
        <w:ind w:left="720" w:firstLine="0"/>
        <w:rPr/>
      </w:pPr>
      <w:del w:id="6000278" w:author="Martín Illanes" w:date="2026-05-07T19:00:00-04:00">
        <w:r w:rsidDel="00000000" w:rsidR="00000000" w:rsidRPr="00000000">
          <w:rPr>
            <w:rtl w:val="0"/>
          </w:rPr>
          <w:delText xml:space="preserve">(a) para los hogares, genera costos de transacción (tiempos, incertidumbre, gastos legales) y un acceso desigual; </w:delText>
        </w:r>
      </w:del>
    </w:p>
    <w:p w:rsidR="00000000" w:rsidDel="00000000" w:rsidP="00000000" w:rsidRDefault="00000000" w:rsidRPr="00000000" w14:paraId="00000226">
      <w:pPr>
        <w:ind w:left="720" w:firstLine="0"/>
        <w:rPr/>
      </w:pPr>
      <w:commentRangeStart w:id="62"/>
      <w:del w:id="6000279" w:author="Martín Illanes" w:date="2026-05-07T19:00:00-04:00">
        <w:r w:rsidDel="00000000" w:rsidR="00000000" w:rsidRPr="00000000">
          <w:rPr>
            <w:rtl w:val="0"/>
          </w:rPr>
          <w:delText xml:space="preserve">(b) para el sistema, puede inducir asignación no planificada de recursos y menor previsibilidad presupuestaria; y </w:delText>
        </w:r>
      </w:del>
      <w:commentRangeEnd w:id="62"/>
      <w:del w:id="6000280" w:author="Martín Illanes" w:date="2026-05-07T19:00:00-04:00">
        <w:r w:rsidDel="00000000" w:rsidR="00000000" w:rsidRPr="00000000">
          <w:commentReference w:id="62"/>
        </w:r>
      </w:del>
      <w:del w:id="6000281" w:author="Martín Illanes" w:date="2026-05-07T19:00:00-04:00">
        <w:r w:rsidDel="00000000" w:rsidR="00000000" w:rsidRPr="00000000">
          <w:rPr>
            <w:rtl w:val="0"/>
          </w:rPr>
        </w:r>
      </w:del>
    </w:p>
    <w:p w:rsidR="00000000" w:rsidDel="00000000" w:rsidP="00000000" w:rsidRDefault="00000000" w:rsidRPr="00000000" w14:paraId="00000227">
      <w:pPr>
        <w:ind w:left="720" w:firstLine="0"/>
        <w:rPr/>
      </w:pPr>
      <w:del w:id="6000282" w:author="Martín Illanes" w:date="2026-05-07T19:00:00-04:00">
        <w:r w:rsidDel="00000000" w:rsidR="00000000" w:rsidRPr="00000000">
          <w:rPr>
            <w:rtl w:val="0"/>
          </w:rPr>
          <w:delText xml:space="preserve">(c) para la legitimidad del esquema de cobertura, puede erosionar la confianza cuando el acceso depende de litigio más que de reglas transparentes.</w:delText>
        </w:r>
      </w:del>
    </w:p>
    <w:p>
      <w:pPr>
        <w:rPr/>
      </w:pPr>
      <w:del w:id="6000283" w:author="Martín Illanes" w:date="2026-05-07T19:00:00-04:00">
        <w:r>
          <w:delText xml:space="preserve">La implicancia de política pública es directa: la respuesta a la judicialización no se encuentra en restringir el acceso judicial, sino en cerrar las brechas que lo hacen necesario. Esto requiere una canasta explícita y actualizada de medicamentos ambulatorios, mecanismos de priorización (HTA/ETESA) con criterios públicos y vinculantes, y una puerta de entrada formal para medicamentos de alto costo (tipo LRS, pero con actualización regular y criterios transparentes de inclusión). Mientras esos mecanismos permanezcan subdesarrollados, la judicialización seguirá operando como válvula de escape, con los costos de inequidad y previsibilidad descritos.</w:delText>
        </w:r>
      </w:del>
    </w:p>
    <w:p w:rsidR="00000000" w:rsidDel="00000000" w:rsidP="00000000" w:rsidRDefault="00000000" w:rsidRPr="00000000" w14:paraId="00000228">
      <w:pPr>
        <w:pStyle w:val="Heading2"/>
        <w:tabs>
          <w:tab w:val="right" w:leader="none" w:pos="840"/>
        </w:tabs>
        <w:spacing w:after="100" w:before="100" w:lineRule="auto"/>
        <w:ind w:firstLine="1700.7874015748032"/>
        <w:jc w:val="left"/>
        <w:rPr/>
      </w:pPr>
      <w:bookmarkStart w:colFirst="0" w:colLast="0" w:name="_xwdgbq4nqct5" w:id="53"/>
      <w:bookmarkEnd w:id="53"/>
      <w:r w:rsidDel="00000000" w:rsidR="00000000" w:rsidRPr="00000000">
        <w:br w:type="page"/>
      </w:r>
      <w:r w:rsidDel="00000000" w:rsidR="00000000" w:rsidRPr="00000000">
        <w:rPr>
          <w:rtl w:val="0"/>
        </w:rPr>
      </w:r>
    </w:p>
    <w:p w:rsidR="00000000" w:rsidDel="00000000" w:rsidP="00000000" w:rsidRDefault="00000000" w:rsidRPr="00000000" w14:paraId="00000229">
      <w:pPr>
        <w:pStyle w:val="Heading2"/>
        <w:tabs>
          <w:tab w:val="right" w:leader="none" w:pos="840"/>
        </w:tabs>
        <w:spacing w:after="100" w:before="100" w:lineRule="auto"/>
        <w:ind w:firstLine="1700.7874015748032"/>
        <w:jc w:val="left"/>
        <w:rPr/>
      </w:pPr>
      <w:bookmarkStart w:colFirst="0" w:colLast="0" w:name="_xgw3ztydpayf" w:id="54"/>
      <w:bookmarkEnd w:id="54"/>
      <w:r w:rsidDel="00000000" w:rsidR="00000000" w:rsidRPr="00000000">
        <w:rPr>
          <w:rtl w:val="0"/>
        </w:rPr>
        <w:t xml:space="preserve">3.3. ETESA/HTA: Gobernanza clínica y de incorporación</w:t>
      </w:r>
    </w:p>
    <w:p w:rsidR="00000000" w:rsidDel="00000000" w:rsidP="00000000" w:rsidRDefault="00000000" w:rsidRPr="00000000" w14:paraId="0000022A">
      <w:pPr>
        <w:rPr/>
      </w:pPr>
      <w:del w:id="6000284" w:author="Martín Illanes" w:date="2026-05-07T19:00:00-04:00">
        <w:r w:rsidDel="00000000" w:rsidR="00000000" w:rsidRPr="00000000">
          <w:rPr>
            <w:rtl w:val="0"/>
          </w:rPr>
          <w:delText xml:space="preserve">La evaluación de tecnologías sanitarias (ETESA/HTA) es un nodo relevante en la ruta porque:</w:delText>
        </w:r>
      </w:del>
    </w:p>
    <w:p>
      <w:pPr>
        <w:rPr>
          <w:ins w:id="6000285" w:author="Martín Illanes" w:date="2026-05-07T19:00:00-04:00"/>
        </w:rPr>
      </w:pPr>
      <w:ins w:id="6000286" w:author="Martín Illanes" w:date="2026-05-07T19:00:00-04:00">
        <w:r>
          <w:rPr>
            <w:rtl w:val="0"/>
          </w:rPr>
          <w:t xml:space="preserve">La evaluación de tecnologías sanitarias (ETESA, Health Technology Assessment en la literatura internacional) constituye un nodo decisivo en la ruta del medicamento, en tanto define las reglas mediante las cuales una nueva tecnología se incorpora a los mecanismos de cobertura. Su función es triple: reducir la arbitrariedad en los procesos de incorporación y priorización, permitir la comparación entre alternativas costo-efectivas y definir condiciones técnicas de cobertura. Adicionalmente, ofrece una base técnica para la negociación de precios y para el diseño de acuerdos de riesgo compartido.</w:t>
        </w:r>
      </w:ins>
    </w:p>
    <w:p w:rsidR="00000000" w:rsidDel="00000000" w:rsidP="00000000" w:rsidRDefault="00000000" w:rsidRPr="00000000" w14:paraId="0000022B">
      <w:pPr>
        <w:numPr>
          <w:ilvl w:val="0"/>
          <w:numId w:val="8"/>
        </w:numPr>
        <w:ind w:left="720" w:hanging="360"/>
        <w:rPr/>
      </w:pPr>
      <w:del w:id="6000287" w:author="Martín Illanes" w:date="2026-05-07T19:00:00-04:00">
        <w:r w:rsidDel="00000000" w:rsidR="00000000" w:rsidRPr="00000000">
          <w:rPr>
            <w:rtl w:val="0"/>
          </w:rPr>
          <w:delText xml:space="preserve">reduce la arbitrariedad en incorporación y priorización,</w:delText>
        </w:r>
      </w:del>
    </w:p>
    <w:p w:rsidR="00000000" w:rsidDel="00000000" w:rsidP="00000000" w:rsidRDefault="00000000" w:rsidRPr="00000000" w14:paraId="0000022C">
      <w:pPr>
        <w:numPr>
          <w:ilvl w:val="0"/>
          <w:numId w:val="8"/>
        </w:numPr>
        <w:ind w:left="720" w:hanging="360"/>
        <w:rPr/>
      </w:pPr>
      <w:del w:id="6000288" w:author="Martín Illanes" w:date="2026-05-07T19:00:00-04:00">
        <w:r w:rsidDel="00000000" w:rsidR="00000000" w:rsidRPr="00000000">
          <w:rPr>
            <w:rtl w:val="0"/>
          </w:rPr>
          <w:delText xml:space="preserve">permite comparar alternativas costo-efectivas,</w:delText>
        </w:r>
      </w:del>
    </w:p>
    <w:p w:rsidR="00000000" w:rsidDel="00000000" w:rsidP="00000000" w:rsidRDefault="00000000" w:rsidRPr="00000000" w14:paraId="0000022D">
      <w:pPr>
        <w:numPr>
          <w:ilvl w:val="0"/>
          <w:numId w:val="8"/>
        </w:numPr>
        <w:ind w:left="720" w:hanging="360"/>
        <w:rPr/>
      </w:pPr>
      <w:del w:id="6000289" w:author="Martín Illanes" w:date="2026-05-07T19:00:00-04:00">
        <w:r w:rsidDel="00000000" w:rsidR="00000000" w:rsidRPr="00000000">
          <w:rPr>
            <w:rtl w:val="0"/>
          </w:rPr>
          <w:delText xml:space="preserve">ayuda a definir condiciones de cobertura (criterios de elegibilidad, escalones terapéuticos),</w:delText>
        </w:r>
      </w:del>
    </w:p>
    <w:p w:rsidR="00000000" w:rsidDel="00000000" w:rsidP="00000000" w:rsidRDefault="00000000" w:rsidRPr="00000000" w14:paraId="0000022E">
      <w:pPr>
        <w:numPr>
          <w:ilvl w:val="0"/>
          <w:numId w:val="8"/>
        </w:numPr>
        <w:ind w:left="720" w:hanging="360"/>
        <w:rPr/>
      </w:pPr>
      <w:del w:id="6000290" w:author="Martín Illanes" w:date="2026-05-07T19:00:00-04:00">
        <w:r w:rsidDel="00000000" w:rsidR="00000000" w:rsidRPr="00000000">
          <w:rPr>
            <w:rtl w:val="0"/>
          </w:rPr>
          <w:delText xml:space="preserve">y ofrece una base técnica para negociación de precios y acuerdos de riesgo compartido.</w:delText>
        </w:r>
      </w:del>
    </w:p>
    <w:p w:rsidR="00000000" w:rsidDel="00000000" w:rsidP="00000000" w:rsidRDefault="00000000" w:rsidRPr="00000000" w14:paraId="0000022F">
      <w:pPr>
        <w:ind w:left="720" w:firstLine="0"/>
        <w:rPr/>
      </w:pPr>
      <w:r w:rsidDel="00000000" w:rsidR="00000000" w:rsidRPr="00000000">
        <w:rPr>
          <w:rtl w:val="0"/>
        </w:rPr>
      </w:r>
    </w:p>
    <w:p w:rsidR="00000000" w:rsidDel="00000000" w:rsidP="00000000" w:rsidRDefault="00000000" w:rsidRPr="00000000" w14:paraId="00000230">
      <w:pPr>
        <w:rPr/>
      </w:pPr>
      <w:del w:id="6000291" w:author="Martín Illanes" w:date="2026-05-07T19:00:00-04:00">
        <w:r w:rsidDel="00000000" w:rsidR="00000000" w:rsidRPr="00000000">
          <w:rPr>
            <w:rtl w:val="0"/>
          </w:rPr>
          <w:delText xml:space="preserve">En el marco de este informe, ETESA/HTA se interpreta como un “puente” entre evidencia clínica y diseño de cobertura. Su impacto es mayor cuando se integra con:</w:delText>
        </w:r>
      </w:del>
    </w:p>
    <w:p>
      <w:pPr>
        <w:rPr>
          <w:ins w:id="6000292" w:author="Martín Illanes" w:date="2026-05-07T19:00:00-04:00"/>
        </w:rPr>
      </w:pPr>
      <w:ins w:id="6000293" w:author="Martín Illanes" w:date="2026-05-07T19:00:00-04:00">
        <w:r>
          <w:rPr>
            <w:rtl w:val="0"/>
          </w:rPr>
          <w:t xml:space="preserve">El marco normativo chileno articula la ETESA principalmente a través de la Ley 20.850 de 2015, conocida como Ley Ricarte Soto, y del Decreto MINSAL 4° de 2019, que establece la lista vigente de 27 patologías cubiertas. La Ley 20.850 instituyó el Sistema de Protección Financiera para Diagnósticos y Tratamientos de Alto Costo, creó la Comisión de Recomendación Priorizada y estableció procedimientos formales para la evaluación científica de tecnologías sanitarias. El Decreto 4°/2019 actualizó por última vez la lista de patologías, integrando 27 condiciones que a 2024 acumulaban 65.351 personas beneficiarias. La estructura normativa configura una arquitectura institucional avanzada en el plano formal, con criterios técnicos definidos y procesos de revisión pautados.</w:t>
        </w:r>
      </w:ins>
    </w:p>
    <w:p w:rsidR="00000000" w:rsidDel="00000000" w:rsidP="00000000" w:rsidRDefault="00000000" w:rsidRPr="00000000" w14:paraId="00000231">
      <w:pPr>
        <w:numPr>
          <w:ilvl w:val="0"/>
          <w:numId w:val="38"/>
        </w:numPr>
        <w:ind w:left="720" w:hanging="360"/>
        <w:rPr/>
      </w:pPr>
      <w:del w:id="6000294" w:author="Martín Illanes" w:date="2026-05-07T19:00:00-04:00">
        <w:r w:rsidDel="00000000" w:rsidR="00000000" w:rsidRPr="00000000">
          <w:rPr>
            <w:rtl w:val="0"/>
          </w:rPr>
          <w:delText xml:space="preserve">reglas explícitas de canasta,</w:delText>
        </w:r>
      </w:del>
    </w:p>
    <w:p w:rsidR="00000000" w:rsidDel="00000000" w:rsidP="00000000" w:rsidRDefault="00000000" w:rsidRPr="00000000" w14:paraId="00000232">
      <w:pPr>
        <w:numPr>
          <w:ilvl w:val="0"/>
          <w:numId w:val="38"/>
        </w:numPr>
        <w:ind w:left="720" w:hanging="360"/>
        <w:rPr/>
      </w:pPr>
      <w:del w:id="6000295" w:author="Martín Illanes" w:date="2026-05-07T19:00:00-04:00">
        <w:r w:rsidDel="00000000" w:rsidR="00000000" w:rsidRPr="00000000">
          <w:rPr>
            <w:rtl w:val="0"/>
          </w:rPr>
          <w:delText xml:space="preserve">modelos de financiamiento sostenible,</w:delText>
        </w:r>
      </w:del>
    </w:p>
    <w:p w:rsidR="00000000" w:rsidDel="00000000" w:rsidP="00000000" w:rsidRDefault="00000000" w:rsidRPr="00000000" w14:paraId="00000233">
      <w:pPr>
        <w:numPr>
          <w:ilvl w:val="0"/>
          <w:numId w:val="38"/>
        </w:numPr>
        <w:ind w:left="720" w:hanging="360"/>
        <w:rPr/>
      </w:pPr>
      <w:commentRangeStart w:id="63"/>
      <w:del w:id="6000296" w:author="Martín Illanes" w:date="2026-05-07T19:00:00-04:00">
        <w:r w:rsidDel="00000000" w:rsidR="00000000" w:rsidRPr="00000000">
          <w:rPr>
            <w:rtl w:val="0"/>
          </w:rPr>
          <w:delText xml:space="preserve">y sistemas de información que permitan monitorear utilización y resultados.</w:delText>
        </w:r>
      </w:del>
      <w:commentRangeEnd w:id="63"/>
      <w:del w:id="6000297" w:author="Martín Illanes" w:date="2026-05-07T19:00:00-04:00">
        <w:r w:rsidDel="00000000" w:rsidR="00000000" w:rsidRPr="00000000">
          <w:commentReference w:id="63"/>
        </w:r>
      </w:del>
      <w:del w:id="6000298" w:author="Martín Illanes" w:date="2026-05-07T19:00:00-04:00">
        <w:r w:rsidDel="00000000" w:rsidR="00000000" w:rsidRPr="00000000">
          <w:rPr>
            <w:rtl w:val="0"/>
          </w:rPr>
        </w:r>
      </w:del>
    </w:p>
    <w:p>
      <w:pPr>
        <w:rPr>
          <w:ins w:id="6000299" w:author="Martín Illanes" w:date="2026-05-07T19:00:00-04:00"/>
        </w:rPr>
      </w:pPr>
      <w:ins w:id="6000300" w:author="Martín Illanes" w:date="2026-05-07T19:00:00-04:00">
        <w:r>
          <w:rPr>
            <w:rtl w:val="0"/>
          </w:rPr>
          <w:t xml:space="preserve">Sin embargo, el alcance efectivo de la ETESA en Chile permanece acotado. La Ley Ricarte Soto opera con una lista cerrada y actualización poco frecuente, lo que genera tensiones recurrentes entre la velocidad de la innovación terapéutica y la capacidad del sistema para incorporar nuevas tecnologías de manera oportuna. La ausencia de un mecanismo institucionalizado de ETESA con cobertura amplia, que se aplique de manera transversal a las decisiones de canasta GES, formularios institucionales y planes ISAPRE, deja extensos tramos de la decisión de cobertura sin soporte técnico explícito. Esta limitación se vincula directamente con los puntos de quiebre identificados en la sección anterior: la brecha de canasta se amplifica cuando los procesos de incorporación carecen de criterios públicos, vinculantes y sistemáticos; la judicialización encuentra terreno fértil cuando las decisiones de cobertura no se sostienen en evaluaciones técnicas explícitas; y la negociación de precios pierde capacidad efectiva cuando no existe un evaluador único que articule información clínica, económica y presupuestaria.</w:t>
        </w:r>
      </w:ins>
    </w:p>
    <w:p w:rsidR="00000000" w:rsidDel="00000000" w:rsidP="00000000" w:rsidRDefault="00000000" w:rsidRPr="00000000" w14:paraId="00000234">
      <w:pPr>
        <w:jc w:val="left"/>
        <w:rPr/>
      </w:pPr>
      <w:r w:rsidDel="00000000" w:rsidR="00000000" w:rsidRPr="00000000">
        <w:rPr>
          <w:rtl w:val="0"/>
        </w:rPr>
      </w:r>
    </w:p>
    <w:p w:rsidR="00000000" w:rsidDel="00000000" w:rsidP="00000000" w:rsidRDefault="00000000" w:rsidRPr="00000000" w14:paraId="00000235">
      <w:pPr>
        <w:pStyle w:val="Heading2"/>
        <w:tabs>
          <w:tab w:val="right" w:leader="none" w:pos="840"/>
        </w:tabs>
        <w:spacing w:after="100" w:before="100" w:lineRule="auto"/>
        <w:ind w:left="0" w:firstLine="0"/>
        <w:jc w:val="left"/>
        <w:rPr/>
      </w:pPr>
      <w:bookmarkStart w:colFirst="0" w:colLast="0" w:name="_otzchylgtprj" w:id="55"/>
      <w:bookmarkEnd w:id="55"/>
      <w:r w:rsidDel="00000000" w:rsidR="00000000" w:rsidRPr="00000000">
        <w:rPr>
          <w:rtl w:val="0"/>
        </w:rPr>
      </w:r>
    </w:p>
    <w:p w:rsidR="00000000" w:rsidDel="00000000" w:rsidP="00000000" w:rsidRDefault="00000000" w:rsidRPr="00000000" w14:paraId="00000236">
      <w:pPr>
        <w:pStyle w:val="Heading2"/>
        <w:tabs>
          <w:tab w:val="right" w:leader="none" w:pos="840"/>
        </w:tabs>
        <w:spacing w:after="100" w:before="100" w:lineRule="auto"/>
        <w:ind w:firstLine="1700.7874015748032"/>
        <w:jc w:val="left"/>
        <w:rPr/>
      </w:pPr>
      <w:bookmarkStart w:colFirst="0" w:colLast="0" w:name="_cnuj1o1d3rlv" w:id="56"/>
      <w:bookmarkEnd w:id="56"/>
      <w:r w:rsidDel="00000000" w:rsidR="00000000" w:rsidRPr="00000000">
        <w:rPr>
          <w:rtl w:val="0"/>
        </w:rPr>
        <w:t xml:space="preserve">3.4. Implicancias para diseño de política: dónde conviene intervenir</w:t>
      </w:r>
    </w:p>
    <w:p w:rsidR="00000000" w:rsidDel="00000000" w:rsidP="00000000" w:rsidRDefault="00000000" w:rsidRPr="00000000" w14:paraId="00000237">
      <w:pPr>
        <w:rPr/>
      </w:pPr>
      <w:r w:rsidDel="00000000" w:rsidR="00000000" w:rsidRPr="00000000">
        <w:rPr>
          <w:rtl w:val="0"/>
        </w:rPr>
      </w:r>
    </w:p>
    <w:p w:rsidR="00000000" w:rsidDel="00000000" w:rsidP="00000000" w:rsidRDefault="00000000" w:rsidRPr="00000000" w14:paraId="00000238">
      <w:pPr>
        <w:jc w:val="left"/>
        <w:rPr/>
      </w:pPr>
      <w:del w:id="6000301" w:author="Martín Illanes" w:date="2026-05-07T19:00:00-04:00">
        <w:r w:rsidDel="00000000" w:rsidR="00000000" w:rsidRPr="00000000">
          <w:rPr>
            <w:rtl w:val="0"/>
          </w:rPr>
          <w:delText xml:space="preserve">La arquitectura chilena combina múltiples mecanismos de cobertura con canales de dispensación distintos; por tanto, los quiebres no son homogéneos. </w:delText>
        </w:r>
      </w:del>
    </w:p>
    <w:p>
      <w:pPr>
        <w:rPr>
          <w:ins w:id="6000302" w:author="Martín Illanes" w:date="2026-05-07T19:00:00-04:00"/>
        </w:rPr>
      </w:pPr>
      <w:ins w:id="6000303" w:author="Martín Illanes" w:date="2026-05-07T19:00:00-04:00">
        <w:r>
          <w:rPr>
            <w:rtl w:val="0"/>
          </w:rPr>
          <w:t xml:space="preserve">La arquitectura chilena combina múltiples mecanismos de cobertura con canales de dispensación distintos. En consecuencia, los puntos de quiebre identificados no operan de manera homogénea entre subsistemas ni entre categorías de medicamentos. La ruta del medicamento permite ordenar este diagnóstico diferenciado.</w:t>
        </w:r>
      </w:ins>
    </w:p>
    <w:p w:rsidR="00000000" w:rsidDel="00000000" w:rsidP="00000000" w:rsidRDefault="00000000" w:rsidRPr="00000000" w14:paraId="00000239">
      <w:pPr>
        <w:numPr>
          <w:ilvl w:val="0"/>
          <w:numId w:val="80"/>
        </w:numPr>
        <w:ind w:left="720" w:hanging="360"/>
        <w:jc w:val="left"/>
        <w:rPr/>
      </w:pPr>
      <w:del w:id="6000304" w:author="Martín Illanes" w:date="2026-05-07T19:00:00-04:00">
        <w:r w:rsidDel="00000000" w:rsidR="00000000" w:rsidRPr="00000000">
          <w:rPr>
            <w:b w:val="1"/>
            <w:bCs w:val="1"/>
            <w:rtl w:val="0"/>
          </w:rPr>
          <w:delText xml:space="preserve">Hogares con acceso institucional robusto </w:delText>
        </w:r>
      </w:del>
      <w:del w:id="6000305" w:author="Martín Illanes" w:date="2026-05-07T19:00:00-04:00">
        <w:r w:rsidDel="00000000" w:rsidR="00000000" w:rsidRPr="00000000">
          <w:rPr>
            <w:rtl w:val="0"/>
          </w:rPr>
          <w:delText xml:space="preserve">(sector público, MAI y programas): tienden a tener menor gasto de bolsillo cuando el medicamento está en arsenales/programas; el riesgo aumenta por brechas de canasta ambulatoria y por fallas de dispensación (stock, tiempos de reposición).</w:delText>
        </w:r>
      </w:del>
    </w:p>
    <w:p>
      <w:pPr>
        <w:rPr>
          <w:ins w:id="6000306" w:author="Martín Illanes" w:date="2026-05-07T19:00:00-04:00"/>
        </w:rPr>
      </w:pPr>
      <w:ins w:id="6000307" w:author="Martín Illanes" w:date="2026-05-07T19:00:00-04:00">
        <w:r>
          <w:rPr>
            <w:rtl w:val="0"/>
          </w:rPr>
          <w:t xml:space="preserve">Los hogares con acceso institucional consolidado en el sector público bajo modalidades MAI y programas tienden a registrar menor gasto de bolsillo cuando el medicamento integra arsenales o programas. El riesgo aumenta por brechas de canasta ambulatoria y fallas de dispensación. Los hogares que adquieren principalmente en retail enfrentan mayor exposición a precio, copagos y no cobertura, configurando un patrón de gasto más alto y más regresivo. Los medicamentos crónicos de alta frecuencia concentran exposición por recurrencia; los de alto costo y baja sustituibilidad, por monto unitario.</w:t>
        </w:r>
      </w:ins>
    </w:p>
    <w:p w:rsidR="00000000" w:rsidDel="00000000" w:rsidP="00000000" w:rsidRDefault="00000000" w:rsidRPr="00000000" w14:paraId="0000023A">
      <w:pPr>
        <w:numPr>
          <w:ilvl w:val="0"/>
          <w:numId w:val="80"/>
        </w:numPr>
        <w:ind w:left="720" w:hanging="360"/>
        <w:jc w:val="left"/>
        <w:rPr/>
      </w:pPr>
      <w:del w:id="3000066" w:author="Martín Illanes" w:date="2026-01-01T00:00:00-03:00">
        <w:r w:rsidDel="00000000" w:rsidR="00000000" w:rsidRPr="00000000">
          <w:rPr>
            <w:b w:val="1"/>
            <w:bCs w:val="1"/>
            <w:rtl w:val="0"/>
          </w:rPr>
          <w:delText xml:space="preserve">Hogares que adquieren principalmente en retail </w:delText>
        </w:r>
      </w:del>
      <w:del w:id="3000067" w:author="Martín Illanes" w:date="2026-01-01T00:00:00-03:00">
        <w:r w:rsidDel="00000000" w:rsidR="00000000" w:rsidRPr="00000000">
          <w:rPr>
            <w:rtl w:val="0"/>
          </w:rPr>
          <w:delText xml:space="preserve">(por preferencia, por modalidad de atención o por exclusiones):  enfrentan mayor exposición a precio, copagos y no cobertura, con gasto de bolsillo más alto y más regresivo.</w:delText>
        </w:r>
      </w:del>
      <w:ins w:id="3000068" w:author="Martín Illanes" w:date="2026-01-01T00:00:00-03:00">
        <w:r>
          <w:t xml:space="preserve">Hogares que adquieren principalmente en retail (por preferencia, por modalidad de atención o por exclusiones): enfrentan mayor exposición a precio, copagos y no cobertura, con gasto de bolsillo más alto y más regresivo.</w:t>
        </w:r>
      </w:ins>
    </w:p>
    <w:p w:rsidR="00000000" w:rsidDel="00000000" w:rsidP="00000000" w:rsidRDefault="00000000" w:rsidRPr="00000000" w14:paraId="0000023B">
      <w:pPr>
        <w:numPr>
          <w:ilvl w:val="0"/>
          <w:numId w:val="80"/>
        </w:numPr>
        <w:ind w:left="720" w:hanging="360"/>
        <w:jc w:val="left"/>
        <w:rPr/>
      </w:pPr>
      <w:commentRangeStart w:id="64"/>
      <w:del w:id="6000308" w:author="Martín Illanes" w:date="2026-05-07T19:00:00-04:00">
        <w:r w:rsidDel="00000000" w:rsidR="00000000" w:rsidRPr="00000000">
          <w:rPr>
            <w:b w:val="1"/>
            <w:bCs w:val="1"/>
            <w:rtl w:val="0"/>
          </w:rPr>
          <w:delText xml:space="preserve">Medicamentos crónicos/ambulatorios de alta frecuencia:</w:delText>
        </w:r>
      </w:del>
      <w:commentRangeEnd w:id="64"/>
      <w:del w:id="6000309" w:author="Martín Illanes" w:date="2026-05-07T19:00:00-04:00">
        <w:r w:rsidDel="00000000" w:rsidR="00000000" w:rsidRPr="00000000">
          <w:commentReference w:id="64"/>
        </w:r>
      </w:del>
      <w:del w:id="6000310" w:author="Martín Illanes" w:date="2026-05-07T19:00:00-04:00">
        <w:r w:rsidDel="00000000" w:rsidR="00000000" w:rsidRPr="00000000">
          <w:rPr>
            <w:rtl w:val="0"/>
          </w:rPr>
          <w:delText xml:space="preserve"> concentran exposición por recurrencia (pequeños copagos repetidos y compras mensuales), por lo que un diseño con tope/cap puede tener alto impacto en protección financiera.</w:delText>
        </w:r>
      </w:del>
    </w:p>
    <w:p w:rsidR="00000000" w:rsidDel="00000000" w:rsidP="00000000" w:rsidRDefault="00000000" w:rsidRPr="00000000" w14:paraId="0000023C">
      <w:pPr>
        <w:numPr>
          <w:ilvl w:val="0"/>
          <w:numId w:val="80"/>
        </w:numPr>
        <w:ind w:left="720" w:hanging="360"/>
        <w:jc w:val="left"/>
        <w:rPr/>
      </w:pPr>
      <w:del w:id="6000311" w:author="Martín Illanes" w:date="2026-05-07T19:00:00-04:00">
        <w:r w:rsidDel="00000000" w:rsidR="00000000" w:rsidRPr="00000000">
          <w:rPr>
            <w:b w:val="1"/>
            <w:bCs w:val="1"/>
            <w:rtl w:val="0"/>
          </w:rPr>
          <w:delText xml:space="preserve">Medicamentos de alto costo y baja sustituibilidad:</w:delText>
        </w:r>
      </w:del>
      <w:del w:id="6000312" w:author="Martín Illanes" w:date="2026-05-07T19:00:00-04:00">
        <w:r w:rsidDel="00000000" w:rsidR="00000000" w:rsidRPr="00000000">
          <w:rPr>
            <w:rtl w:val="0"/>
          </w:rPr>
          <w:delText xml:space="preserve"> concentran exposición por monto unitario; requieren mecanismos explícitos (HTA, acuerdos de precio, reglas de acceso) y, si se entregan institucionalmente, un estándar alto de continuidad logística.</w:delText>
        </w:r>
      </w:del>
    </w:p>
    <w:p w:rsidR="00000000" w:rsidDel="00000000" w:rsidP="00000000" w:rsidRDefault="00000000" w:rsidRPr="00000000" w14:paraId="0000023D">
      <w:pPr>
        <w:ind w:left="720" w:firstLine="0"/>
        <w:jc w:val="left"/>
        <w:rPr/>
      </w:pPr>
      <w:r w:rsidDel="00000000" w:rsidR="00000000" w:rsidRPr="00000000">
        <w:rPr>
          <w:rtl w:val="0"/>
        </w:rPr>
      </w:r>
    </w:p>
    <w:p w:rsidR="00000000" w:rsidDel="00000000" w:rsidP="00000000" w:rsidRDefault="00000000" w:rsidRPr="00000000" w14:paraId="0000023E">
      <w:pPr>
        <w:jc w:val="left"/>
        <w:rPr>
          <w:b w:val="1"/>
          <w:bCs w:val="1"/>
        </w:rPr>
      </w:pPr>
      <w:del w:id="6000313" w:author="Martín Illanes" w:date="2026-05-07T19:00:00-04:00">
        <w:r w:rsidDel="00000000" w:rsidR="00000000" w:rsidRPr="00000000">
          <w:rPr>
            <w:b w:val="1"/>
            <w:bCs w:val="1"/>
            <w:rtl w:val="0"/>
          </w:rPr>
          <w:delText xml:space="preserve">Brechas por subsistema y tipo de cobertura</w:delText>
        </w:r>
      </w:del>
    </w:p>
    <w:p>
      <w:pPr>
        <w:rPr>
          <w:ins w:id="6000314" w:author="Martín Illanes" w:date="2026-05-07T19:00:00-04:00"/>
        </w:rPr>
      </w:pPr>
      <w:ins w:id="6000315" w:author="Martín Illanes" w:date="2026-05-07T19:00:00-04:00">
        <w:r>
          <w:rPr>
            <w:rtl w:val="0"/>
          </w:rPr>
          <w:t xml:space="preserve">La distribución de las brechas por subsistema puede sintetizarse en cuatro situaciones. En FONASA modalidad MAI y atención primaria, la brecha principal aparece cuando el medicamento no integra arsenal o canasta, o cuando se produce no dispensación por problemas de stock. En FONASA modalidad MLE, la brecha se origina en la ausencia de un beneficio general para medicamentos ambulatorios, lo que desplaza la compra al canal retail con cargo al hogar. En ISAPRE, la brecha principal afecta a los medicamentos ambulatorios no GES: GES y LRS operan como pisos exigibles, pero el resto depende del plan contratado. En el segmento de alto costo, la brecha se concentra en medicamentos fuera de LRS y DAC; en oncológicos, el DAC cubre una fracción relevante en la red pública, aunque no agota el universo de necesidades.</w:t>
        </w:r>
      </w:ins>
    </w:p>
    <w:p w:rsidR="00000000" w:rsidDel="00000000" w:rsidP="00000000" w:rsidRDefault="00000000" w:rsidRPr="00000000" w14:paraId="0000023F">
      <w:pPr>
        <w:numPr>
          <w:ilvl w:val="0"/>
          <w:numId w:val="33"/>
        </w:numPr>
        <w:ind w:left="360" w:hanging="360"/>
        <w:rPr/>
      </w:pPr>
      <w:del w:id="6000316" w:author="Martín Illanes" w:date="2026-05-07T19:00:00-04:00">
        <w:r w:rsidDel="00000000" w:rsidR="00000000" w:rsidRPr="00000000">
          <w:rPr>
            <w:b w:val="1"/>
            <w:bCs w:val="1"/>
            <w:rtl w:val="0"/>
          </w:rPr>
          <w:delText xml:space="preserve">FONASA (MAI/APS)</w:delText>
        </w:r>
      </w:del>
      <w:del w:id="6000317" w:author="Martín Illanes" w:date="2026-05-07T19:00:00-04:00">
        <w:r w:rsidDel="00000000" w:rsidR="00000000" w:rsidRPr="00000000">
          <w:rPr>
            <w:rtl w:val="0"/>
          </w:rPr>
          <w:delText xml:space="preserve">: brecha principal cuando el medicamento no está en arsenal/canasta o cuando existe no dispensación (stock).</w:delText>
        </w:r>
      </w:del>
    </w:p>
    <w:p w:rsidR="00000000" w:rsidDel="00000000" w:rsidP="00000000" w:rsidRDefault="00000000" w:rsidRPr="00000000" w14:paraId="00000240">
      <w:pPr>
        <w:numPr>
          <w:ilvl w:val="0"/>
          <w:numId w:val="33"/>
        </w:numPr>
        <w:ind w:left="360" w:hanging="360"/>
        <w:rPr/>
      </w:pPr>
      <w:del w:id="6000318" w:author="Martín Illanes" w:date="2026-05-07T19:00:00-04:00">
        <w:r w:rsidDel="00000000" w:rsidR="00000000" w:rsidRPr="00000000">
          <w:rPr>
            <w:b w:val="1"/>
            <w:bCs w:val="1"/>
            <w:rtl w:val="0"/>
          </w:rPr>
          <w:delText xml:space="preserve">FONASA (MLE)</w:delText>
        </w:r>
      </w:del>
      <w:del w:id="6000319" w:author="Martín Illanes" w:date="2026-05-07T19:00:00-04:00">
        <w:r w:rsidDel="00000000" w:rsidR="00000000" w:rsidRPr="00000000">
          <w:rPr>
            <w:rtl w:val="0"/>
          </w:rPr>
          <w:delText xml:space="preserve">: brecha por ausencia de un beneficio general para medicamentos ambulatorios; la compra en retail puede recaer en el hogar.</w:delText>
        </w:r>
      </w:del>
    </w:p>
    <w:p w:rsidR="00000000" w:rsidDel="00000000" w:rsidP="00000000" w:rsidRDefault="00000000" w:rsidRPr="00000000" w14:paraId="00000241">
      <w:pPr>
        <w:numPr>
          <w:ilvl w:val="0"/>
          <w:numId w:val="33"/>
        </w:numPr>
        <w:ind w:left="360" w:hanging="360"/>
        <w:rPr/>
      </w:pPr>
      <w:del w:id="6000320" w:author="Martín Illanes" w:date="2026-05-07T19:00:00-04:00">
        <w:r w:rsidDel="00000000" w:rsidR="00000000" w:rsidRPr="00000000">
          <w:rPr>
            <w:b w:val="1"/>
            <w:bCs w:val="1"/>
            <w:rtl w:val="0"/>
          </w:rPr>
          <w:delText xml:space="preserve">ISAPRE</w:delText>
        </w:r>
      </w:del>
      <w:del w:id="6000321" w:author="Martín Illanes" w:date="2026-05-07T19:00:00-04:00">
        <w:r w:rsidDel="00000000" w:rsidR="00000000" w:rsidRPr="00000000">
          <w:rPr>
            <w:rtl w:val="0"/>
          </w:rPr>
          <w:delText xml:space="preserve">: brecha principal en medicamentos ambulatorios no GES; GES y LRS operan como pisos exigibles, pero el resto depende del plan.</w:delText>
        </w:r>
      </w:del>
    </w:p>
    <w:p w:rsidR="00000000" w:rsidDel="00000000" w:rsidP="00000000" w:rsidRDefault="00000000" w:rsidRPr="00000000" w14:paraId="00000242">
      <w:pPr>
        <w:numPr>
          <w:ilvl w:val="0"/>
          <w:numId w:val="33"/>
        </w:numPr>
        <w:ind w:left="360" w:hanging="360"/>
        <w:rPr/>
      </w:pPr>
      <w:commentRangeStart w:id="65"/>
      <w:del w:id="6000322" w:author="Martín Illanes" w:date="2026-05-07T19:00:00-04:00">
        <w:r w:rsidDel="00000000" w:rsidR="00000000" w:rsidRPr="00000000">
          <w:rPr>
            <w:b w:val="1"/>
            <w:bCs w:val="1"/>
            <w:rtl w:val="0"/>
          </w:rPr>
          <w:delText xml:space="preserve">Alto costo</w:delText>
        </w:r>
      </w:del>
      <w:commentRangeEnd w:id="65"/>
      <w:del w:id="6000323" w:author="Martín Illanes" w:date="2026-05-07T19:00:00-04:00">
        <w:r w:rsidDel="00000000" w:rsidR="00000000" w:rsidRPr="00000000">
          <w:commentReference w:id="65"/>
        </w:r>
      </w:del>
      <w:del w:id="6000324" w:author="Martín Illanes" w:date="2026-05-07T19:00:00-04:00">
        <w:r w:rsidDel="00000000" w:rsidR="00000000" w:rsidRPr="00000000">
          <w:rPr>
            <w:rtl w:val="0"/>
          </w:rPr>
          <w:delText xml:space="preserve">: brecha relevante en medicamentos fuera de LRS y DAC; en oncológicos, el DAC cubre una parte (red pública), pero no agota el universo.</w:delText>
        </w:r>
      </w:del>
    </w:p>
    <w:p>
      <w:pPr>
        <w:rPr>
          <w:ins w:id="6000325" w:author="Martín Illanes" w:date="2026-05-07T19:00:00-04:00"/>
        </w:rPr>
      </w:pPr>
      <w:ins w:id="6000326" w:author="Martín Illanes" w:date="2026-05-07T19:00:00-04:00">
        <w:r>
          <w:rPr>
            <w:rtl w:val="0"/>
          </w:rPr>
          <w:t xml:space="preserve">El diagnóstico desarrollado en este capítulo conecta con los desarrollos posteriores del informe. El Capítulo 4 cuantifica, a partir de la EPF 2021-2022, la magnitud y distribución del gasto de bolsillo en medicamentos. El Capítulo 5 examina la experiencia comparada en países OCDE seleccionados. Los Capítulos 6 y 7 abordan el debate sobre los instrumentos de política pública aplicables al caso chileno. La descripción operativa de la ruta y la identificación de los puntos de quiebre constituyen la base diagnóstica sobre la cual los capítulos siguientes desarrollan sus análisis.</w:t>
        </w:r>
      </w:ins>
    </w:p>
    <w:p w:rsidR="00000000" w:rsidDel="00000000" w:rsidP="00000000" w:rsidRDefault="00000000" w:rsidRPr="00000000" w14:paraId="00000243">
      <w:pPr>
        <w:pStyle w:val="Heading2"/>
        <w:keepNext w:val="0"/>
        <w:keepLines w:val="0"/>
        <w:tabs>
          <w:tab w:val="right" w:leader="none" w:pos="840"/>
        </w:tabs>
        <w:spacing w:after="100" w:before="100" w:lineRule="auto"/>
        <w:ind w:left="0" w:firstLine="0"/>
        <w:rPr>
          <w:sz w:val="34"/>
          <w:szCs w:val="34"/>
        </w:rPr>
      </w:pPr>
      <w:bookmarkStart w:colFirst="0" w:colLast="0" w:name="_cmsmo8pah9q6" w:id="57"/>
      <w:bookmarkEnd w:id="57"/>
      <w:r w:rsidDel="00000000" w:rsidR="00000000" w:rsidRPr="00000000">
        <w:br w:type="page"/>
      </w:r>
      <w:r w:rsidDel="00000000" w:rsidR="00000000" w:rsidRPr="00000000">
        <w:rPr>
          <w:rtl w:val="0"/>
        </w:rPr>
      </w:r>
    </w:p>
    <w:p w:rsidR="00000000" w:rsidDel="00000000" w:rsidP="00000000" w:rsidRDefault="00000000" w:rsidRPr="00000000" w14:paraId="00000244">
      <w:pPr>
        <w:pStyle w:val="Heading1"/>
        <w:tabs>
          <w:tab w:val="right" w:leader="none" w:pos="840"/>
        </w:tabs>
        <w:ind w:firstLine="1700.7874015748032"/>
        <w:rPr/>
      </w:pPr>
      <w:bookmarkStart w:colFirst="0" w:colLast="0" w:name="_831y03471mfd" w:id="58"/>
      <w:bookmarkEnd w:id="58"/>
      <w:r w:rsidDel="00000000" w:rsidR="00000000" w:rsidRPr="00000000">
        <w:rPr>
          <w:rtl w:val="0"/>
        </w:rPr>
        <w:t xml:space="preserve">4. Diagnóstico: gasto de bolsillo y brechas de acceso en medicamentos</w:t>
      </w:r>
    </w:p>
    <w:p w:rsidR="00000000" w:rsidDel="00000000" w:rsidP="00000000" w:rsidRDefault="00000000" w:rsidRPr="00000000" w14:paraId="00000245">
      <w:pPr>
        <w:pStyle w:val="Heading2"/>
        <w:tabs>
          <w:tab w:val="right" w:leader="none" w:pos="840"/>
        </w:tabs>
        <w:spacing w:after="100" w:before="100" w:lineRule="auto"/>
        <w:ind w:firstLine="1700.7874015748032"/>
        <w:rPr/>
      </w:pPr>
      <w:bookmarkStart w:colFirst="0" w:colLast="0" w:name="_7nul26wc6x4i" w:id="59"/>
      <w:bookmarkEnd w:id="59"/>
      <w:r w:rsidDel="00000000" w:rsidR="00000000" w:rsidRPr="00000000">
        <w:rPr>
          <w:rtl w:val="0"/>
        </w:rPr>
      </w:r>
    </w:p>
    <w:p w:rsidR="00000000" w:rsidDel="00000000" w:rsidP="00000000" w:rsidRDefault="00000000" w:rsidRPr="00000000" w14:paraId="00000246">
      <w:pPr>
        <w:rPr/>
      </w:pPr>
      <w:r w:rsidDel="00000000" w:rsidR="00000000" w:rsidRPr="00000000">
        <w:rPr>
          <w:rtl w:val="0"/>
        </w:rPr>
        <w:t xml:space="preserve">Este capítulo cuantifica y caracteriza el gasto de bolsillo en medicamentos desde dos perspectivas complementarias:</w:t>
      </w:r>
    </w:p>
    <w:p w:rsidR="00000000" w:rsidDel="00000000" w:rsidP="00000000" w:rsidRDefault="00000000" w:rsidRPr="00000000" w14:paraId="00000247">
      <w:pPr>
        <w:numPr>
          <w:ilvl w:val="0"/>
          <w:numId w:val="108"/>
        </w:numPr>
        <w:ind w:left="720" w:hanging="360"/>
        <w:rPr/>
      </w:pPr>
      <w:r w:rsidDel="00000000" w:rsidR="00000000" w:rsidRPr="00000000">
        <w:rPr>
          <w:b w:val="1"/>
          <w:bCs w:val="1"/>
          <w:rtl w:val="0"/>
        </w:rPr>
        <w:t xml:space="preserve">Magnitud y composición macro del financiamiento</w:t>
      </w:r>
      <w:r w:rsidDel="00000000" w:rsidR="00000000" w:rsidRPr="00000000">
        <w:rPr>
          <w:rtl w:val="0"/>
        </w:rPr>
        <w:t xml:space="preserve">, diferenciando (i) gasto total en salud vs gasto farmacéutico, y (ii) </w:t>
      </w:r>
      <w:r w:rsidDel="00000000" w:rsidR="00000000" w:rsidRPr="00000000">
        <w:rPr>
          <w:rtl w:val="0"/>
        </w:rPr>
        <w:t xml:space="preserve">farmacias privadas</w:t>
      </w:r>
      <w:r w:rsidDel="00000000" w:rsidR="00000000" w:rsidRPr="00000000">
        <w:rPr>
          <w:rtl w:val="0"/>
        </w:rPr>
        <w:t xml:space="preserve"> vs institucional.</w:t>
      </w:r>
    </w:p>
    <w:p w:rsidR="00000000" w:rsidDel="00000000" w:rsidP="00000000" w:rsidRDefault="00000000" w:rsidRPr="00000000" w14:paraId="00000248">
      <w:pPr>
        <w:numPr>
          <w:ilvl w:val="0"/>
          <w:numId w:val="108"/>
        </w:numPr>
        <w:ind w:left="720" w:hanging="360"/>
        <w:rPr/>
      </w:pPr>
      <w:r w:rsidDel="00000000" w:rsidR="00000000" w:rsidRPr="00000000">
        <w:rPr>
          <w:b w:val="1"/>
          <w:bCs w:val="1"/>
          <w:rtl w:val="0"/>
        </w:rPr>
        <w:t xml:space="preserve">Distribución micro del gasto en hogares</w:t>
      </w:r>
      <w:r w:rsidDel="00000000" w:rsidR="00000000" w:rsidRPr="00000000">
        <w:rPr>
          <w:rtl w:val="0"/>
        </w:rPr>
        <w:t xml:space="preserve">, a partir de la IX Encuesta de Presupuestos Familiares (EPF), enfatizando la alta concentración del gasto y la coexistencia de gasto cero con gasto muy alto.</w:t>
      </w:r>
    </w:p>
    <w:p w:rsidR="00000000" w:rsidDel="00000000" w:rsidP="00000000" w:rsidRDefault="00000000" w:rsidRPr="00000000" w14:paraId="00000249">
      <w:pPr>
        <w:ind w:left="720" w:firstLine="0"/>
        <w:rPr/>
      </w:pPr>
      <w:r w:rsidDel="00000000" w:rsidR="00000000" w:rsidRPr="00000000">
        <w:rPr>
          <w:rtl w:val="0"/>
        </w:rPr>
      </w:r>
    </w:p>
    <w:p w:rsidR="00000000" w:rsidDel="00000000" w:rsidP="00000000" w:rsidRDefault="00000000" w:rsidRPr="00000000" w14:paraId="0000024A">
      <w:pPr>
        <w:rPr/>
      </w:pPr>
      <w:r w:rsidDel="00000000" w:rsidR="00000000" w:rsidRPr="00000000">
        <w:rPr>
          <w:rtl w:val="0"/>
        </w:rPr>
        <w:t xml:space="preserve">La evidencia se interpreta a la luz de la ruta y los puntos de quiebre descritos en el Capítulo 3: gasto por brecha de canasta, por copagos, por fallas de dispensación y por precios altos/baja sustituibilidad, además del componente no observado asociado a no compra/no adherencia.</w:t>
      </w:r>
    </w:p>
    <w:p w:rsidR="00000000" w:rsidDel="00000000" w:rsidP="00000000" w:rsidRDefault="00000000" w:rsidRPr="00000000" w14:paraId="0000024B">
      <w:pPr>
        <w:rPr/>
      </w:pPr>
      <w:r w:rsidDel="00000000" w:rsidR="00000000" w:rsidRPr="00000000">
        <w:rPr>
          <w:rtl w:val="0"/>
        </w:rPr>
      </w:r>
    </w:p>
    <w:p w:rsidR="00000000" w:rsidDel="00000000" w:rsidP="00000000" w:rsidRDefault="00000000" w:rsidRPr="00000000" w14:paraId="0000024C">
      <w:pPr>
        <w:rPr/>
      </w:pPr>
      <w:r w:rsidDel="00000000" w:rsidR="00000000" w:rsidRPr="00000000">
        <w:rPr>
          <w:rtl w:val="0"/>
        </w:rPr>
      </w:r>
    </w:p>
    <w:p w:rsidR="00000000" w:rsidDel="00000000" w:rsidP="00000000" w:rsidRDefault="00000000" w:rsidRPr="00000000" w14:paraId="0000024D">
      <w:pPr>
        <w:pStyle w:val="Heading2"/>
        <w:tabs>
          <w:tab w:val="right" w:leader="none" w:pos="840"/>
        </w:tabs>
        <w:spacing w:after="100" w:before="100" w:lineRule="auto"/>
        <w:ind w:firstLine="1700.7874015748032"/>
        <w:rPr/>
      </w:pPr>
      <w:bookmarkStart w:colFirst="0" w:colLast="0" w:name="_6gsic715gbt5" w:id="60"/>
      <w:bookmarkEnd w:id="60"/>
      <w:r w:rsidDel="00000000" w:rsidR="00000000" w:rsidRPr="00000000">
        <w:rPr>
          <w:rtl w:val="0"/>
        </w:rPr>
        <w:t xml:space="preserve">4.1.</w:t>
        <w:tab/>
        <w:t xml:space="preserve">Magnitud y composición del gasto</w:t>
      </w:r>
    </w:p>
    <w:p w:rsidR="00000000" w:rsidDel="00000000" w:rsidP="00000000" w:rsidRDefault="00000000" w:rsidRPr="00000000" w14:paraId="0000024E">
      <w:pPr>
        <w:pStyle w:val="Heading2"/>
        <w:tabs>
          <w:tab w:val="right" w:leader="none" w:pos="840"/>
        </w:tabs>
        <w:spacing w:after="100" w:before="100" w:lineRule="auto"/>
        <w:ind w:left="0" w:firstLine="0"/>
        <w:rPr>
          <w:sz w:val="26"/>
          <w:szCs w:val="26"/>
        </w:rPr>
      </w:pPr>
      <w:bookmarkStart w:colFirst="0" w:colLast="0" w:name="_edkndtwc3r7p" w:id="61"/>
      <w:bookmarkEnd w:id="61"/>
      <w:r w:rsidDel="00000000" w:rsidR="00000000" w:rsidRPr="00000000">
        <w:rPr>
          <w:rtl w:val="0"/>
        </w:rPr>
      </w:r>
    </w:p>
    <w:p w:rsidR="00000000" w:rsidDel="00000000" w:rsidP="00000000" w:rsidRDefault="00000000" w:rsidRPr="00000000" w14:paraId="0000024F">
      <w:pPr>
        <w:rPr/>
      </w:pPr>
      <w:r w:rsidDel="00000000" w:rsidR="00000000" w:rsidRPr="00000000">
        <w:rPr>
          <w:rtl w:val="0"/>
        </w:rPr>
        <w:t xml:space="preserve">Chile presenta un nivel de gasto de bolsillo en salud elevado en comparación internacional. En la última comparación OCDE disponible, el gasto de bolsillo representa alrededor de 30% del gasto en salud, superior al promedio OCDE (18%). En otras palabras, una fracción significativamente mayor del financiamiento en Chile recae en pagos directos de las personas en el punto de uso.</w:t>
      </w:r>
    </w:p>
    <w:p w:rsidR="00000000" w:rsidDel="00000000" w:rsidP="00000000" w:rsidRDefault="00000000" w:rsidRPr="00000000" w14:paraId="00000250">
      <w:pPr>
        <w:rPr/>
      </w:pPr>
      <w:r>
        <w:t xml:space="preserve">En medicamentos, la exposición del bolsillo es todavía más marcada en el canal retail (medicamentos adquiridos en farmacias, excluyendo los utilizados durante hospitalizaciones). Para 2021, la OCDE reportó que los pagos directos de los hogares financiaron alrededor del 71% del gasto en medicamentos retail en Chile, una de las cifras más altas del bloque (promedio OCDE cercano al 39%). Datos más recientes muestran una dependencia del bolsillo todavía elevada: para 2023, la OCDE describe un financiamiento del gasto retail en medicamentos en torno a dos tercios por pagos directos de los hogares, con una reducción marginal respecto de años previos. Esta cifra no refleja solamente un patrón de consumo: es un reflejo de arquitectura institucional. Dado que los medicamentos ambulatorios no son, como regla general, parte del beneficio de los planes de salud en Chile (salvo GES, Ley Ricarte Soto, DAC y Fondo de Farmacia), el gasto efectivamente migra al canal retail y al bolsillo del hogar. La comparación con el promedio OCDE (39%) no describe, por tanto, una diferencia de nivel, sino de diseño institucional: en esos países el canal retail opera bajo un beneficio farmacéutico universal con copagos regulados, topes de gasto y lista positiva.</w:t>
      </w:r>
    </w:p>
    <w:p w:rsidR="00000000" w:rsidDel="00000000" w:rsidP="00000000" w:rsidRDefault="00000000" w:rsidRPr="00000000" w14:paraId="00000251">
      <w:pPr>
        <w:rPr/>
      </w:pPr>
      <w:r w:rsidDel="00000000" w:rsidR="00000000" w:rsidRPr="00000000">
        <w:rPr>
          <w:rtl w:val="0"/>
        </w:rPr>
      </w:r>
    </w:p>
    <w:p w:rsidR="00000000" w:rsidDel="00000000" w:rsidP="00000000" w:rsidRDefault="00000000" w:rsidRPr="00000000" w14:paraId="00000252">
      <w:pPr>
        <w:rPr/>
      </w:pPr>
      <w:r w:rsidDel="00000000" w:rsidR="00000000" w:rsidRPr="00000000">
        <w:br w:type="page"/>
      </w:r>
      <w:r w:rsidDel="00000000" w:rsidR="00000000" w:rsidRPr="00000000">
        <w:rPr>
          <w:rtl w:val="0"/>
        </w:rPr>
      </w:r>
    </w:p>
    <w:p w:rsidR="00000000" w:rsidDel="00000000" w:rsidP="00000000" w:rsidRDefault="00000000" w:rsidRPr="00000000" w14:paraId="00000253">
      <w:pPr>
        <w:rPr/>
      </w:pPr>
      <w:r w:rsidDel="00000000" w:rsidR="00000000" w:rsidRPr="00000000">
        <w:rPr>
          <w:rtl w:val="0"/>
        </w:rPr>
        <w:t xml:space="preserve">Esta combinación es relevante por dos motivos:</w:t>
      </w:r>
    </w:p>
    <w:p w:rsidR="00000000" w:rsidDel="00000000" w:rsidP="00000000" w:rsidRDefault="00000000" w:rsidRPr="00000000" w14:paraId="00000254">
      <w:pPr>
        <w:numPr>
          <w:ilvl w:val="0"/>
          <w:numId w:val="64"/>
        </w:numPr>
        <w:ind w:left="720" w:hanging="360"/>
        <w:rPr/>
      </w:pPr>
      <w:commentRangeStart w:id="66"/>
      <w:r w:rsidDel="00000000" w:rsidR="00000000" w:rsidRPr="00000000">
        <w:rPr>
          <w:rtl w:val="0"/>
        </w:rPr>
        <w:t xml:space="preserve">No se trata solo del nivel de gasto, sino de su estructura: Chile puede exhibir gasto per cápita en retail farmacéutico inferior al promedio OCDE, pero con una carga de financiamiento significativamente más “de bolsillo”. En 2023, el gasto per cápita en medicamentos retail en Chile fue de USD 455 (PPA), bajo el promedio OCDE (USD 766), pero con una proporción de financiamiento directo sustantivamente mayor que la media del bloque.</w:t>
      </w:r>
      <w:commentRangeEnd w:id="66"/>
      <w:r w:rsidDel="00000000" w:rsidR="00000000" w:rsidRPr="00000000">
        <w:commentReference w:id="66"/>
      </w:r>
      <w:r w:rsidDel="00000000" w:rsidR="00000000" w:rsidRPr="00000000">
        <w:rPr>
          <w:rtl w:val="0"/>
        </w:rPr>
      </w:r>
    </w:p>
    <w:p w:rsidR="00000000" w:rsidDel="00000000" w:rsidP="00000000" w:rsidRDefault="00000000" w:rsidRPr="00000000" w14:paraId="00000255">
      <w:pPr>
        <w:numPr>
          <w:ilvl w:val="0"/>
          <w:numId w:val="64"/>
        </w:numPr>
        <w:ind w:left="720" w:hanging="360"/>
        <w:rPr/>
      </w:pPr>
      <w:r w:rsidDel="00000000" w:rsidR="00000000" w:rsidRPr="00000000">
        <w:rPr>
          <w:rtl w:val="0"/>
        </w:rPr>
        <w:t xml:space="preserve">La brecha no se explica únicamente por “preferencia” de compra retail. Dado el entramado de coberturas descritas en el Capítulo 2, el gasto de bolsillo observado agrega tres fenómenos distintos:</w:t>
      </w:r>
    </w:p>
    <w:p w:rsidR="00000000" w:rsidDel="00000000" w:rsidP="00000000" w:rsidRDefault="00000000" w:rsidRPr="00000000" w14:paraId="00000256">
      <w:pPr>
        <w:ind w:left="1440" w:firstLine="0"/>
        <w:rPr/>
      </w:pPr>
      <w:del w:id="3000093" w:author="Martín Illanes" w:date="2026-01-01T00:00:00-03:00">
        <w:r w:rsidDel="00000000" w:rsidR="00000000" w:rsidRPr="00000000">
          <w:rPr>
            <w:rtl w:val="0"/>
          </w:rPr>
          <w:delText xml:space="preserve">(i)</w:delText>
          <w:tab/>
          <w:delText xml:space="preserve">compras fuera de canasta,</w:delText>
        </w:r>
      </w:del>
      <w:ins w:id="3000094" w:author="Martín Illanes" w:date="2026-01-01T00:00:00-03:00">
        <w:r>
          <w:t xml:space="preserve">(i) compras fuera de canasta,</w:t>
        </w:r>
      </w:ins>
    </w:p>
    <w:p w:rsidR="00000000" w:rsidDel="00000000" w:rsidP="00000000" w:rsidRDefault="00000000" w:rsidRPr="00000000" w14:paraId="00000257">
      <w:pPr>
        <w:ind w:left="1440" w:firstLine="0"/>
        <w:rPr/>
      </w:pPr>
      <w:del w:id="3000095" w:author="Martín Illanes" w:date="2026-01-01T00:00:00-03:00">
        <w:r w:rsidDel="00000000" w:rsidR="00000000" w:rsidRPr="00000000">
          <w:rPr>
            <w:rtl w:val="0"/>
          </w:rPr>
          <w:delText xml:space="preserve">(ii)</w:delText>
          <w:tab/>
          <w:delText xml:space="preserve">copagos/reembolsos parciales, y</w:delText>
        </w:r>
      </w:del>
      <w:ins w:id="3000096" w:author="Martín Illanes" w:date="2026-01-01T00:00:00-03:00">
        <w:r>
          <w:t xml:space="preserve">(ii) copagos y reembolsos parciales, y</w:t>
        </w:r>
      </w:ins>
    </w:p>
    <w:p w:rsidR="00000000" w:rsidDel="00000000" w:rsidP="00000000" w:rsidRDefault="00000000" w:rsidRPr="00000000" w14:paraId="00000258">
      <w:pPr>
        <w:ind w:left="1440" w:firstLine="0"/>
        <w:rPr/>
      </w:pPr>
      <w:del w:id="3000097" w:author="Martín Illanes" w:date="2026-01-01T00:00:00-03:00">
        <w:r w:rsidDel="00000000" w:rsidR="00000000" w:rsidRPr="00000000">
          <w:rPr>
            <w:rtl w:val="0"/>
          </w:rPr>
          <w:delText xml:space="preserve">(iii)</w:delText>
          <w:tab/>
          <w:delText xml:space="preserve">compras inducidas por fallas de dispensación del canal institucional.</w:delText>
        </w:r>
      </w:del>
      <w:ins w:id="3000098" w:author="Martín Illanes" w:date="2026-01-01T00:00:00-03:00">
        <w:r>
          <w:t xml:space="preserve">(iii) compras inducidas por fallas de dispensación del canal institucional.</w:t>
        </w:r>
      </w:ins>
    </w:p>
    <w:p w:rsidR="00000000" w:rsidDel="00000000" w:rsidP="00000000" w:rsidRDefault="00000000" w:rsidRPr="00000000" w14:paraId="00000259">
      <w:pPr>
        <w:ind w:left="720" w:firstLine="0"/>
        <w:rPr/>
      </w:pPr>
      <w:r w:rsidDel="00000000" w:rsidR="00000000" w:rsidRPr="00000000">
        <w:rPr>
          <w:rtl w:val="0"/>
        </w:rPr>
      </w:r>
    </w:p>
    <w:p w:rsidR="00000000" w:rsidDel="00000000" w:rsidP="00000000" w:rsidRDefault="00000000" w:rsidRPr="00000000" w14:paraId="0000025A">
      <w:pPr>
        <w:rPr>
          <w:b w:val="1"/>
          <w:bCs w:val="1"/>
        </w:rPr>
      </w:pPr>
      <w:r w:rsidDel="00000000" w:rsidR="00000000" w:rsidRPr="00000000">
        <w:rPr>
          <w:b w:val="1"/>
          <w:bCs w:val="1"/>
          <w:rtl w:val="0"/>
        </w:rPr>
        <w:t xml:space="preserve">Consumo no observado (brecha silenciosa).</w:t>
      </w:r>
    </w:p>
    <w:p w:rsidR="00000000" w:rsidDel="00000000" w:rsidP="00000000" w:rsidRDefault="00000000" w:rsidRPr="00000000" w14:paraId="0000025B">
      <w:pPr>
        <w:rPr/>
      </w:pPr>
      <w:r w:rsidDel="00000000" w:rsidR="00000000" w:rsidRPr="00000000">
        <w:rPr>
          <w:rtl w:val="0"/>
        </w:rPr>
        <w:t xml:space="preserve">La medición por gasto en hogares tiene una limitación estructural: si un hogar no compra un medicamento por razones económicas o de acceso, ese evento puede aparecer como gasto cero, pese a existir necesidad. </w:t>
      </w:r>
    </w:p>
    <w:p w:rsidR="00000000" w:rsidDel="00000000" w:rsidP="00000000" w:rsidRDefault="00000000" w:rsidRPr="00000000" w14:paraId="0000025C">
      <w:pPr>
        <w:pStyle w:val="Heading2"/>
        <w:tabs>
          <w:tab w:val="right" w:leader="none" w:pos="840"/>
        </w:tabs>
        <w:spacing w:after="100" w:before="100" w:lineRule="auto"/>
        <w:ind w:firstLine="1700.7874015748032"/>
        <w:rPr/>
      </w:pPr>
      <w:bookmarkStart w:colFirst="0" w:colLast="0" w:name="_y96eybkiqddm" w:id="62"/>
      <w:bookmarkEnd w:id="62"/>
      <w:r w:rsidDel="00000000" w:rsidR="00000000" w:rsidRPr="00000000">
        <w:br w:type="page"/>
      </w:r>
      <w:r w:rsidDel="00000000" w:rsidR="00000000" w:rsidRPr="00000000">
        <w:rPr>
          <w:rtl w:val="0"/>
        </w:rPr>
      </w:r>
    </w:p>
    <w:p w:rsidR="00000000" w:rsidDel="00000000" w:rsidP="00000000" w:rsidRDefault="00000000" w:rsidRPr="00000000" w14:paraId="0000025D">
      <w:pPr>
        <w:pStyle w:val="Heading2"/>
        <w:tabs>
          <w:tab w:val="right" w:leader="none" w:pos="840"/>
        </w:tabs>
        <w:spacing w:after="100" w:before="100" w:lineRule="auto"/>
        <w:ind w:firstLine="1700.7874015748032"/>
        <w:rPr/>
      </w:pPr>
      <w:bookmarkStart w:colFirst="0" w:colLast="0" w:name="_fuutbrpi4a7" w:id="63"/>
      <w:bookmarkEnd w:id="63"/>
      <w:r w:rsidDel="00000000" w:rsidR="00000000" w:rsidRPr="00000000">
        <w:rPr>
          <w:rtl w:val="0"/>
        </w:rPr>
        <w:t xml:space="preserve">4.2</w:t>
        <w:tab/>
        <w:t xml:space="preserve">Distribución del gasto en hogares</w:t>
      </w:r>
    </w:p>
    <w:p w:rsidR="00000000" w:rsidDel="00000000" w:rsidP="00000000" w:rsidRDefault="00000000" w:rsidRPr="00000000" w14:paraId="0000025E">
      <w:pPr>
        <w:rPr/>
      </w:pPr>
      <w:r w:rsidDel="00000000" w:rsidR="00000000" w:rsidRPr="00000000">
        <w:rPr>
          <w:rtl w:val="0"/>
        </w:rPr>
      </w:r>
    </w:p>
    <w:p>
      <w:pPr>
        <w:rPr/>
      </w:pPr>
      <w:del w:id="3000099" w:author="Martín Illanes" w:date="2026-01-01T00:00:00-03:00">
        <w:r>
          <w:delText xml:space="preserve">La lectura micro de los hogares conviene interpretarla como el reflejo natural de la arquitectura descrita en los capítulos 2 y 3: cuando el beneficio farmacéutico ambulatorio no está incluido como regla general en los planes de salud, la exposición financiera se traslada al hogar y depende estrechamente del perfil epidemiológico y del canal de compra efectivamente utilizado. Los datos que siguen, por tanto, no pretenden sustituir un análisis institucional, sino ilustrar la distribución del riesgo financiero residual bajo las reglas vigentes.</w:delText>
        </w:r>
      </w:del>
      <w:ins w:id="3000100" w:author="Martín Illanes" w:date="2026-01-01T00:00:00-03:00">
        <w:r>
          <w:t xml:space="preserve">Conviene leer la distribución a nivel de hogares como reflejo natural de la arquitectura descrita en los capítulos 2 y 3: cuando el beneficio farmacéutico ambulatorio no está incluido como regla general en los planes de salud, la exposición financiera se traslada al hogar y depende estrechamente del perfil epidemiológico y del canal de compra efectivamente utilizado. Los datos que siguen, por tanto, no pretenden sustituir un análisis institucional, sino ilustrar la distribución del riesgo financiero residual bajo las reglas vigentes.</w:t>
        </w:r>
      </w:ins>
    </w:p>
    <w:p w:rsidR="00000000" w:rsidDel="00000000" w:rsidP="00000000" w:rsidRDefault="00000000" w:rsidRPr="00000000" w14:paraId="0000025F">
      <w:pPr>
        <w:rPr/>
      </w:pPr>
      <w:r w:rsidDel="00000000" w:rsidR="00000000" w:rsidRPr="00000000">
        <w:rPr>
          <w:rtl w:val="0"/>
        </w:rPr>
        <w:t xml:space="preserve">La evidencia de la IX EPF muestra una distribución altamente asimétrica del gasto mensual en medicamentos: la mayoría de los hogares reporta gasto bajo o nulo, mientras una fracción pequeña enfrenta gastos muy altos.</w:t>
      </w:r>
    </w:p>
    <w:p w:rsidR="00000000" w:rsidDel="00000000" w:rsidP="00000000" w:rsidRDefault="00000000" w:rsidRPr="00000000" w14:paraId="00000260">
      <w:pPr>
        <w:rPr/>
      </w:pPr>
      <w:commentRangeStart w:id="67"/>
      <w:r w:rsidDel="00000000" w:rsidR="00000000" w:rsidRPr="00000000">
        <w:rPr>
          <w:rtl w:val="0"/>
        </w:rPr>
        <w:t xml:space="preserve">Los datos de la Encuesta de Presupuestos Familiares muestran que el gasto en medicamentos está muy desigualmente distribuido entre los hogares. La mitad de los hogares no reporta ningún gasto mensual en medicamentos en el mes de referencia, lo que implica que toda la masa de gasto se concentra en el 50 por ciento superior de la distribución. Esto no significa que la mitad del país no tenga necesidades de salud, pero sí que el uso de medicamentos y la carga financiera asociada se concentran en un subconjunto acotado de hogares.</w:t>
      </w:r>
      <w:commentRangeEnd w:id="67"/>
      <w:r w:rsidDel="00000000" w:rsidR="00000000" w:rsidRPr="00000000">
        <w:commentReference w:id="67"/>
      </w:r>
      <w:r w:rsidDel="00000000" w:rsidR="00000000" w:rsidRPr="00000000">
        <w:rPr>
          <w:rtl w:val="0"/>
        </w:rPr>
      </w:r>
    </w:p>
    <w:p w:rsidR="00000000" w:rsidDel="00000000" w:rsidP="00000000" w:rsidRDefault="00000000" w:rsidRPr="00000000" w14:paraId="00000261">
      <w:pPr>
        <w:pStyle w:val="Heading4"/>
        <w:tabs>
          <w:tab w:val="left" w:leader="none" w:pos="1700.787401574803"/>
        </w:tabs>
        <w:rPr/>
      </w:pPr>
      <w:bookmarkStart w:colFirst="0" w:colLast="0" w:name="_1mbzv1avbxp7" w:id="64"/>
      <w:bookmarkEnd w:id="64"/>
      <w:r w:rsidDel="00000000" w:rsidR="00000000" w:rsidRPr="00000000">
        <w:rPr>
          <w:rtl w:val="0"/>
        </w:rPr>
      </w:r>
    </w:p>
    <w:p w:rsidR="00000000" w:rsidDel="00000000" w:rsidP="00000000" w:rsidRDefault="00000000" w:rsidRPr="00000000" w14:paraId="00000262">
      <w:pPr>
        <w:pStyle w:val="Heading4"/>
        <w:tabs>
          <w:tab w:val="left" w:leader="none" w:pos="1700.787401574803"/>
        </w:tabs>
        <w:rPr/>
      </w:pPr>
      <w:bookmarkStart w:colFirst="0" w:colLast="0" w:name="_hp2xe040u2vf" w:id="65"/>
      <w:bookmarkEnd w:id="65"/>
      <w:r w:rsidDel="00000000" w:rsidR="00000000" w:rsidRPr="00000000">
        <w:rPr>
          <w:rtl w:val="0"/>
        </w:rPr>
        <w:t xml:space="preserve">Figura 3: Gasto mensual en medicamentos por hogar, ordenado según percentil de gasto, en pesos</w:t>
      </w:r>
    </w:p>
    <w:p w:rsidR="00000000" w:rsidDel="00000000" w:rsidP="00000000" w:rsidRDefault="00000000" w:rsidRPr="00000000" w14:paraId="00000263">
      <w:pPr>
        <w:jc w:val="center"/>
        <w:rPr/>
      </w:pPr>
      <w:r w:rsidDel="00000000" w:rsidR="00000000" w:rsidRPr="00000000">
        <w:rPr/>
        <w:drawing>
          <wp:inline distB="114300" distT="114300" distL="114300" distR="114300">
            <wp:extent cx="4629873" cy="2880000"/>
            <wp:effectExtent b="12700" l="12700" r="12700" t="12700"/>
            <wp:docPr id="37" name="image29.png"/>
            <a:graphic>
              <a:graphicData uri="http://schemas.openxmlformats.org/drawingml/2006/picture">
                <pic:pic>
                  <pic:nvPicPr>
                    <pic:cNvPr id="0" name="image29.png"/>
                    <pic:cNvPicPr preferRelativeResize="0"/>
                  </pic:nvPicPr>
                  <pic:blipFill>
                    <a:blip r:embed="rId20"/>
                    <a:srcRect b="0" l="0" r="0" t="0"/>
                    <a:stretch>
                      <a:fillRect/>
                    </a:stretch>
                  </pic:blipFill>
                  <pic:spPr>
                    <a:xfrm>
                      <a:off x="0" y="0"/>
                      <a:ext cx="4629873" cy="2880000"/>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264">
      <w:pPr>
        <w:jc w:val="right"/>
        <w:rPr>
          <w:sz w:val="18"/>
          <w:szCs w:val="18"/>
        </w:rPr>
      </w:pPr>
      <w:r w:rsidDel="00000000" w:rsidR="00000000" w:rsidRPr="00000000">
        <w:rPr>
          <w:sz w:val="18"/>
          <w:szCs w:val="18"/>
          <w:rtl w:val="0"/>
        </w:rPr>
        <w:t xml:space="preserve">Fuente: IX Encuesta de Presupuestos Familiares, INE. Elaboración propia.</w:t>
      </w:r>
    </w:p>
    <w:p w:rsidR="00000000" w:rsidDel="00000000" w:rsidP="00000000" w:rsidRDefault="00000000" w:rsidRPr="00000000" w14:paraId="00000265">
      <w:pPr>
        <w:jc w:val="right"/>
        <w:rPr>
          <w:sz w:val="18"/>
          <w:szCs w:val="18"/>
        </w:rPr>
      </w:pPr>
      <w:r w:rsidDel="00000000" w:rsidR="00000000" w:rsidRPr="00000000">
        <w:rPr>
          <w:rtl w:val="0"/>
        </w:rPr>
      </w:r>
    </w:p>
    <w:p w:rsidR="00000000" w:rsidDel="00000000" w:rsidP="00000000" w:rsidRDefault="00000000" w:rsidRPr="00000000" w14:paraId="00000266">
      <w:pPr>
        <w:rPr/>
      </w:pPr>
      <w:del w:id="3000101" w:author="Martín Illanes" w:date="2026-01-01T00:00:00-03:00">
        <w:r w:rsidDel="00000000" w:rsidR="00000000" w:rsidRPr="00000000">
          <w:rPr>
            <w:rtl w:val="0"/>
          </w:rPr>
          <w:delText xml:space="preserve">(Fuente: IX EPF, INE. Elaboración propia.)</w:delText>
        </w:r>
      </w:del>
    </w:p>
    <w:p w:rsidR="00000000" w:rsidDel="00000000" w:rsidP="00000000" w:rsidRDefault="00000000" w:rsidRPr="00000000" w14:paraId="00000267">
      <w:pPr>
        <w:rPr/>
      </w:pPr>
      <w:r w:rsidDel="00000000" w:rsidR="00000000" w:rsidRPr="00000000">
        <w:br w:type="page"/>
      </w:r>
      <w:r w:rsidDel="00000000" w:rsidR="00000000" w:rsidRPr="00000000">
        <w:rPr>
          <w:rtl w:val="0"/>
        </w:rPr>
      </w:r>
    </w:p>
    <w:p w:rsidR="00000000" w:rsidDel="00000000" w:rsidP="00000000" w:rsidRDefault="00000000" w:rsidRPr="00000000" w14:paraId="00000268">
      <w:pPr>
        <w:rPr/>
      </w:pPr>
      <w:r w:rsidDel="00000000" w:rsidR="00000000" w:rsidRPr="00000000">
        <w:rPr>
          <w:rtl w:val="0"/>
        </w:rPr>
        <w:t xml:space="preserve">La Figura 3 ordena los hogares de menor a mayor gasto mensual en medicamentos. Dos hallazgos son centrales:</w:t>
      </w:r>
    </w:p>
    <w:p w:rsidR="00000000" w:rsidDel="00000000" w:rsidP="00000000" w:rsidRDefault="00000000" w:rsidRPr="00000000" w14:paraId="00000269">
      <w:pPr>
        <w:jc w:val="left"/>
        <w:rPr/>
      </w:pPr>
      <w:r w:rsidDel="00000000" w:rsidR="00000000" w:rsidRPr="00000000">
        <w:rPr>
          <w:rtl w:val="0"/>
        </w:rPr>
      </w:r>
    </w:p>
    <w:p w:rsidR="00000000" w:rsidDel="00000000" w:rsidP="00000000" w:rsidRDefault="00000000" w:rsidRPr="00000000" w14:paraId="0000026A">
      <w:pPr>
        <w:numPr>
          <w:ilvl w:val="0"/>
          <w:numId w:val="128"/>
        </w:numPr>
        <w:spacing w:after="0" w:lineRule="auto"/>
        <w:ind w:left="1440" w:hanging="360"/>
        <w:rPr/>
      </w:pPr>
      <w:r w:rsidDel="00000000" w:rsidR="00000000" w:rsidRPr="00000000">
        <w:rPr>
          <w:rtl w:val="0"/>
        </w:rPr>
        <w:t xml:space="preserve">Alrededor de la mitad de los hogares registra gasto cero en medicamentos en el mes observado. Esto es consistente con una combinación de (i) hogares sin necesidad de consumo farmacológico en el período y (ii) hogares que acceden por canales institucionales (sin gasto) o que no adquieren por barreras económicas (consumo no observado).</w:t>
      </w:r>
    </w:p>
    <w:p w:rsidR="00000000" w:rsidDel="00000000" w:rsidP="00000000" w:rsidRDefault="00000000" w:rsidRPr="00000000" w14:paraId="0000026B">
      <w:pPr>
        <w:numPr>
          <w:ilvl w:val="0"/>
          <w:numId w:val="128"/>
        </w:numPr>
        <w:spacing w:before="0" w:lineRule="auto"/>
        <w:ind w:left="1440" w:hanging="360"/>
        <w:rPr/>
      </w:pPr>
      <w:r w:rsidDel="00000000" w:rsidR="00000000" w:rsidRPr="00000000">
        <w:rPr>
          <w:rtl w:val="0"/>
        </w:rPr>
        <w:t xml:space="preserve">La distribución presenta una cola derecha extensa: aproximadamente entre los percentiles 75 y 90 los hogares ya exhiben gasto positivo y creciente, y a partir del percentil 90 el gasto se acelera, con montos mensuales que pueden superar varias decenas (y en casos extremos cientos) de miles de pesos.</w:t>
      </w:r>
    </w:p>
    <w:p w:rsidR="00000000" w:rsidDel="00000000" w:rsidP="00000000" w:rsidRDefault="00000000" w:rsidRPr="00000000" w14:paraId="0000026C">
      <w:pPr>
        <w:ind w:left="1440" w:firstLine="0"/>
        <w:rPr/>
      </w:pPr>
      <w:r w:rsidDel="00000000" w:rsidR="00000000" w:rsidRPr="00000000">
        <w:rPr>
          <w:rtl w:val="0"/>
        </w:rPr>
      </w:r>
    </w:p>
    <w:p w:rsidR="00000000" w:rsidDel="00000000" w:rsidP="00000000" w:rsidRDefault="00000000" w:rsidRPr="00000000" w14:paraId="0000026D">
      <w:pPr>
        <w:rPr/>
      </w:pPr>
      <w:r>
        <w:t xml:space="preserve">Desde el punto de vista de política pública, esto sugiere que convendría diseñar la protección financiera para capturar tanto:</w:t>
      </w:r>
    </w:p>
    <w:p w:rsidR="00000000" w:rsidDel="00000000" w:rsidP="00000000" w:rsidRDefault="00000000" w:rsidRPr="00000000" w14:paraId="0000026E">
      <w:pPr>
        <w:numPr>
          <w:ilvl w:val="0"/>
          <w:numId w:val="56"/>
        </w:numPr>
        <w:ind w:left="720" w:hanging="360"/>
        <w:jc w:val="left"/>
        <w:rPr/>
      </w:pPr>
      <w:r w:rsidDel="00000000" w:rsidR="00000000" w:rsidRPr="00000000">
        <w:rPr>
          <w:rtl w:val="0"/>
        </w:rPr>
        <w:t xml:space="preserve">el </w:t>
      </w:r>
      <w:r w:rsidDel="00000000" w:rsidR="00000000" w:rsidRPr="00000000">
        <w:rPr>
          <w:b w:val="1"/>
          <w:bCs w:val="1"/>
          <w:rtl w:val="0"/>
        </w:rPr>
        <w:t xml:space="preserve">riesgo de recurrencia</w:t>
      </w:r>
      <w:r w:rsidDel="00000000" w:rsidR="00000000" w:rsidRPr="00000000">
        <w:rPr>
          <w:rtl w:val="0"/>
        </w:rPr>
        <w:t xml:space="preserve"> (gastos mensuales sostenidos en crónicos/ambulatorios), como</w:t>
      </w:r>
    </w:p>
    <w:p w:rsidR="00000000" w:rsidDel="00000000" w:rsidP="00000000" w:rsidRDefault="00000000" w:rsidRPr="00000000" w14:paraId="0000026F">
      <w:pPr>
        <w:numPr>
          <w:ilvl w:val="0"/>
          <w:numId w:val="56"/>
        </w:numPr>
        <w:ind w:left="720" w:hanging="360"/>
        <w:jc w:val="left"/>
        <w:rPr/>
      </w:pPr>
      <w:r w:rsidDel="00000000" w:rsidR="00000000" w:rsidRPr="00000000">
        <w:rPr>
          <w:rtl w:val="0"/>
        </w:rPr>
        <w:t xml:space="preserve">el </w:t>
      </w:r>
      <w:r w:rsidDel="00000000" w:rsidR="00000000" w:rsidRPr="00000000">
        <w:rPr>
          <w:b w:val="1"/>
          <w:bCs w:val="1"/>
          <w:rtl w:val="0"/>
        </w:rPr>
        <w:t xml:space="preserve">riesgo de choque</w:t>
      </w:r>
      <w:r w:rsidDel="00000000" w:rsidR="00000000" w:rsidRPr="00000000">
        <w:rPr>
          <w:rtl w:val="0"/>
        </w:rPr>
        <w:t xml:space="preserve"> (gasto alto concentrado en pocos hogares, típico de alto costo o eventos agudos).</w:t>
      </w:r>
    </w:p>
    <w:p w:rsidR="00000000" w:rsidDel="00000000" w:rsidP="00000000" w:rsidRDefault="00000000" w:rsidRPr="00000000" w14:paraId="00000270">
      <w:pPr>
        <w:ind w:left="720" w:firstLine="0"/>
        <w:jc w:val="left"/>
        <w:rPr/>
      </w:pPr>
      <w:r w:rsidDel="00000000" w:rsidR="00000000" w:rsidRPr="00000000">
        <w:rPr>
          <w:rtl w:val="0"/>
        </w:rPr>
      </w:r>
    </w:p>
    <w:p w:rsidR="00000000" w:rsidDel="00000000" w:rsidP="00000000" w:rsidRDefault="00000000" w:rsidRPr="00000000" w14:paraId="00000271">
      <w:pPr>
        <w:rPr/>
      </w:pPr>
      <w:r w:rsidDel="00000000" w:rsidR="00000000" w:rsidRPr="00000000">
        <w:br w:type="page"/>
      </w:r>
      <w:r w:rsidDel="00000000" w:rsidR="00000000" w:rsidRPr="00000000">
        <w:rPr>
          <w:rtl w:val="0"/>
        </w:rPr>
      </w:r>
    </w:p>
    <w:p w:rsidR="00000000" w:rsidDel="00000000" w:rsidP="00000000" w:rsidRDefault="00000000" w:rsidRPr="00000000" w14:paraId="00000272">
      <w:pPr>
        <w:rPr/>
      </w:pPr>
      <w:r w:rsidDel="00000000" w:rsidR="00000000" w:rsidRPr="00000000">
        <w:rPr>
          <w:rtl w:val="0"/>
        </w:rPr>
        <w:t xml:space="preserve">La asimetría se vuelve más evidente cuando el gasto se expresa como proporción del ingreso del hogar.</w:t>
      </w:r>
    </w:p>
    <w:p w:rsidR="00000000" w:rsidDel="00000000" w:rsidP="00000000" w:rsidRDefault="00000000" w:rsidRPr="00000000" w14:paraId="00000273">
      <w:pPr>
        <w:rPr/>
      </w:pPr>
      <w:r w:rsidDel="00000000" w:rsidR="00000000" w:rsidRPr="00000000">
        <w:rPr>
          <w:rtl w:val="0"/>
        </w:rPr>
      </w:r>
    </w:p>
    <w:p w:rsidR="00000000" w:rsidDel="00000000" w:rsidP="00000000" w:rsidRDefault="00000000" w:rsidRPr="00000000" w14:paraId="00000274">
      <w:pPr>
        <w:pStyle w:val="Heading4"/>
        <w:tabs>
          <w:tab w:val="left" w:leader="none" w:pos="1700.787401574803"/>
        </w:tabs>
        <w:rPr/>
      </w:pPr>
      <w:bookmarkStart w:colFirst="0" w:colLast="0" w:name="_908xbv9x9d5a" w:id="66"/>
      <w:bookmarkEnd w:id="66"/>
      <w:r w:rsidDel="00000000" w:rsidR="00000000" w:rsidRPr="00000000">
        <w:rPr>
          <w:rtl w:val="0"/>
        </w:rPr>
        <w:t xml:space="preserve">Figura 4: Gasto mensual en medicamentos por hogar, ordenado según percentil de gasto, en porcentaje del ingreso</w:t>
      </w:r>
    </w:p>
    <w:p w:rsidR="00000000" w:rsidDel="00000000" w:rsidP="00000000" w:rsidRDefault="00000000" w:rsidRPr="00000000" w14:paraId="00000275">
      <w:pPr>
        <w:jc w:val="center"/>
        <w:rPr/>
      </w:pPr>
      <w:r w:rsidDel="00000000" w:rsidR="00000000" w:rsidRPr="00000000">
        <w:rPr/>
        <w:drawing>
          <wp:inline distB="114300" distT="114300" distL="114300" distR="114300">
            <wp:extent cx="4138613" cy="2571730"/>
            <wp:effectExtent b="12700" l="12700" r="12700" t="12700"/>
            <wp:docPr id="39"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4138613" cy="2571730"/>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276">
      <w:pPr>
        <w:jc w:val="right"/>
        <w:rPr>
          <w:sz w:val="18"/>
          <w:szCs w:val="18"/>
        </w:rPr>
      </w:pPr>
      <w:r w:rsidDel="00000000" w:rsidR="00000000" w:rsidRPr="00000000">
        <w:rPr>
          <w:sz w:val="18"/>
          <w:szCs w:val="18"/>
          <w:rtl w:val="0"/>
        </w:rPr>
        <w:t xml:space="preserve">Fuente: IX Encuesta de Presupuestos Familiares, INE. Elaboración propia.</w:t>
      </w:r>
    </w:p>
    <w:p w:rsidR="00000000" w:rsidDel="00000000" w:rsidP="00000000" w:rsidRDefault="00000000" w:rsidRPr="00000000" w14:paraId="00000277">
      <w:pPr>
        <w:jc w:val="right"/>
        <w:rPr>
          <w:sz w:val="18"/>
          <w:szCs w:val="18"/>
        </w:rPr>
      </w:pPr>
      <w:r w:rsidDel="00000000" w:rsidR="00000000" w:rsidRPr="00000000">
        <w:rPr>
          <w:rtl w:val="0"/>
        </w:rPr>
      </w:r>
    </w:p>
    <w:p w:rsidR="00000000" w:rsidDel="00000000" w:rsidP="00000000" w:rsidRDefault="00000000" w:rsidRPr="00000000" w14:paraId="00000278">
      <w:pPr>
        <w:rPr/>
      </w:pPr>
      <w:r w:rsidDel="00000000" w:rsidR="00000000" w:rsidRPr="00000000">
        <w:rPr>
          <w:rtl w:val="0"/>
        </w:rPr>
        <w:t xml:space="preserve">La segunda figura muestra la misma distribución, pero expresando el gasto en medicamentos como porcentaje del ingreso mensual del hogar. Alrededor del percentil 90 el gasto en medicamentos ya supera el 10 por ciento del ingreso mensual, en el entorno del percentil 95 se acerca o supera el 20 por ciento, y en el percentil 99 sobrepasa el 40 por ciento del ingreso familiar. De acuerdo con los criterios de la Ley Ricarte Soto y con la literatura internacional, niveles de este orden se consideran gasto catastrófico, porque comprometen la capacidad del hogar para financiar otras necesidades básicas.</w:t>
      </w:r>
    </w:p>
    <w:p w:rsidR="00000000" w:rsidDel="00000000" w:rsidP="00000000" w:rsidRDefault="00000000" w:rsidRPr="00000000" w14:paraId="00000279">
      <w:pPr>
        <w:jc w:val="left"/>
        <w:rPr/>
      </w:pPr>
      <w:commentRangeStart w:id="68"/>
      <w:r w:rsidDel="00000000" w:rsidR="00000000" w:rsidRPr="00000000">
        <w:rPr>
          <w:rtl w:val="0"/>
        </w:rPr>
        <w:t xml:space="preserve">El indicador de los ODS para protección financiera (3.8.2) mide la proporción de población que enfrenta gasto de bolsillo en salud superior a un umbral del presupuesto del hogar, usando dos umbrales: 10% y 25% del gasto o ingreso total del hogar.</w:t>
      </w:r>
      <w:commentRangeEnd w:id="68"/>
      <w:r w:rsidDel="00000000" w:rsidR="00000000" w:rsidRPr="00000000">
        <w:commentReference w:id="68"/>
      </w:r>
      <w:r w:rsidDel="00000000" w:rsidR="00000000" w:rsidRPr="00000000">
        <w:rPr>
          <w:rtl w:val="0"/>
        </w:rPr>
      </w:r>
    </w:p>
    <w:p w:rsidR="00000000" w:rsidDel="00000000" w:rsidP="00000000" w:rsidRDefault="00000000" w:rsidRPr="00000000" w14:paraId="0000027A">
      <w:pPr>
        <w:rPr>
          <w:shd w:fill="fce5cd" w:val="clear"/>
        </w:rPr>
      </w:pPr>
      <w:r w:rsidDel="00000000" w:rsidR="00000000" w:rsidRPr="00000000">
        <w:rPr>
          <w:rtl w:val="0"/>
        </w:rPr>
        <w:t xml:space="preserve">En conjunto, ambas figuras ilustran que el riesgo financiero asociado a medicamentos no está distribuido de forma homogénea. Parte de esta concentración refleja diferencias reales en necesidades de salud, pero otra parte puede responder a brechas de acceso: hogares que no consumen medicamentos no necesariamente son hogares sanos; también pueden ser hogares que postergan tratamientos o que no compran lo prescrito por restricciones presupuestarias.</w:t>
      </w:r>
      <w:r w:rsidDel="00000000" w:rsidR="00000000" w:rsidRPr="00000000">
        <w:rPr>
          <w:rtl w:val="0"/>
        </w:rPr>
      </w:r>
    </w:p>
    <w:p>
      <w:pPr>
        <w:rPr>
          <w:ins w:id="5000001" w:author="Martín Illanes" w:date="2026-01-01T00:00:00-03:00"/>
        </w:rPr>
      </w:pPr>
      <w:ins w:id="5000002" w:author="Martín Illanes" w:date="2026-01-01T00:00:00-03:00">
        <w:r>
          <w:br w:type="page"/>
        </w:r>
      </w:ins>
    </w:p>
    <w:p w:rsidR="00000000" w:rsidDel="00000000" w:rsidP="00000000" w:rsidRDefault="00000000" w:rsidRPr="00000000" w14:paraId="0000027B">
      <w:pPr>
        <w:pStyle w:val="Heading1"/>
        <w:tabs>
          <w:tab w:val="right" w:leader="none" w:pos="840"/>
        </w:tabs>
        <w:ind w:firstLine="1700.7874015748032"/>
        <w:rPr/>
      </w:pPr>
      <w:bookmarkStart w:colFirst="0" w:colLast="0" w:name="_q9w4jcir2hkt" w:id="67"/>
      <w:bookmarkEnd w:id="67"/>
      <w:r w:rsidDel="00000000" w:rsidR="00000000" w:rsidRPr="00000000">
        <w:br w:type="page"/>
      </w:r>
      <w:r w:rsidDel="00000000" w:rsidR="00000000" w:rsidRPr="00000000">
        <w:rPr>
          <w:rtl w:val="0"/>
        </w:rPr>
        <w:t xml:space="preserve">5.</w:t>
        <w:tab/>
        <w:t xml:space="preserve">Comparación internacional</w:t>
      </w:r>
    </w:p>
    <w:p w:rsidR="00000000" w:rsidDel="00000000" w:rsidP="00000000" w:rsidRDefault="00000000" w:rsidRPr="00000000" w14:paraId="0000027C">
      <w:pPr>
        <w:rPr>
          <w:shd w:fill="fce5cd" w:val="clear"/>
        </w:rPr>
      </w:pPr>
      <w:r w:rsidDel="00000000" w:rsidR="00000000" w:rsidRPr="00000000">
        <w:rPr>
          <w:rtl w:val="0"/>
        </w:rPr>
      </w:r>
    </w:p>
    <w:p w:rsidR="00000000" w:rsidDel="00000000" w:rsidP="00000000" w:rsidRDefault="00000000" w:rsidRPr="00000000" w14:paraId="0000027D">
      <w:pPr>
        <w:pStyle w:val="Heading2"/>
        <w:tabs>
          <w:tab w:val="right" w:leader="none" w:pos="840"/>
        </w:tabs>
        <w:spacing w:after="100" w:before="100" w:lineRule="auto"/>
        <w:ind w:firstLine="1700.7874015748032"/>
        <w:rPr/>
      </w:pPr>
      <w:bookmarkStart w:colFirst="0" w:colLast="0" w:name="_vam2xlnq3914" w:id="68"/>
      <w:bookmarkEnd w:id="68"/>
      <w:r w:rsidDel="00000000" w:rsidR="00000000" w:rsidRPr="00000000">
        <w:rPr>
          <w:rtl w:val="0"/>
        </w:rPr>
        <w:t xml:space="preserve">5.1.</w:t>
        <w:tab/>
        <w:t xml:space="preserve">Criterios de selección de países referentes</w:t>
      </w:r>
    </w:p>
    <w:p w:rsidR="00000000" w:rsidDel="00000000" w:rsidP="00000000" w:rsidRDefault="00000000" w:rsidRPr="00000000" w14:paraId="0000027E">
      <w:pPr>
        <w:rPr/>
      </w:pPr>
      <w:r w:rsidDel="00000000" w:rsidR="00000000" w:rsidRPr="00000000">
        <w:rPr>
          <w:rtl w:val="0"/>
        </w:rPr>
      </w:r>
    </w:p>
    <w:p w:rsidR="00000000" w:rsidDel="00000000" w:rsidP="00000000" w:rsidRDefault="00000000" w:rsidRPr="00000000" w14:paraId="0000027F">
      <w:pPr>
        <w:rPr/>
      </w:pPr>
      <w:r w:rsidDel="00000000" w:rsidR="00000000" w:rsidRPr="00000000">
        <w:rPr>
          <w:rtl w:val="0"/>
        </w:rPr>
        <w:t xml:space="preserve">La comparación internacional busca responder dos preguntas prácticas: (i) cómo se logra protección financiera efectiva en medicamentos (en particular en el canal de farmacias/retail) y (ii) qué instrumentos son transferibles a Chile considerando restricciones fiscales, capacidades institucionales y estructura del mercado farmacéutico.</w:t>
      </w:r>
    </w:p>
    <w:p>
      <w:pPr>
        <w:rPr/>
      </w:pPr>
      <w:r>
        <w:t xml:space="preserve">El foco principal se pone en países de Europa occidental (Francia, Alemania, España, Reino Unido, Países Bajos) y Canadá. Los criterios que orientan esta elección son tres: (i) sistemas con beneficio farmacéutico universal explícito y operativo; (ii) trayectoria documentada de reducción sostenida del gasto de bolsillo en medicamentos; y (iii) diversidad institucional suficiente para iluminar el debate chileno, incluyendo modelos Bismarck (Alemania, Francia, Países Bajos), Beveridge (Reino Unido) y mixtos con seguro público único (Canadá). Los sistemas latinoamericanos (México, Colombia, Brasil, Costa Rica) no se usan como referentes principales, sino como casos de contraste regional, por tres razones documentadas: (a) México mantiene participaciones de bolsillo en farmacia retail sobre el 96% (OCDE, 2022), un orden de magnitud distinto al problema chileno; (b) Colombia presenta problemas severos de judicialización (tutelas) que distorsionan el acceso efectivo y los datos de cobertura; y (c) Costa Rica, pese a contar con un sistema público sólido, tiene un gasto retail de bolsillo cercano al 98%. Se mencionan, por tanto, como casos de contraste institucional (no como modelo de política) y en línea con la síntesis regional de Bitrán (2018), Salud y medicamentos en América Latina.</w:t>
      </w:r>
    </w:p>
    <w:p w:rsidR="00000000" w:rsidDel="00000000" w:rsidP="00000000" w:rsidRDefault="00000000" w:rsidRPr="00000000" w14:paraId="00000280">
      <w:pPr>
        <w:rPr/>
      </w:pPr>
      <w:r w:rsidDel="00000000" w:rsidR="00000000" w:rsidRPr="00000000">
        <w:rPr>
          <w:rtl w:val="0"/>
        </w:rPr>
        <w:t xml:space="preserve">Para ello, la selección de países equilibró tres criterios:</w:t>
      </w:r>
    </w:p>
    <w:p w:rsidR="00000000" w:rsidDel="00000000" w:rsidP="00000000" w:rsidRDefault="00000000" w:rsidRPr="00000000" w14:paraId="00000281">
      <w:pPr>
        <w:numPr>
          <w:ilvl w:val="0"/>
          <w:numId w:val="31"/>
        </w:numPr>
        <w:ind w:left="720" w:hanging="360"/>
        <w:jc w:val="left"/>
        <w:rPr/>
      </w:pPr>
      <w:r w:rsidDel="00000000" w:rsidR="00000000" w:rsidRPr="00000000">
        <w:rPr>
          <w:rtl w:val="0"/>
        </w:rPr>
        <w:t xml:space="preserve">Comparabilidad y calidad de datos (fuentes OCDE/Health Statistics/Health Financing – HSF, con desagregación por fuente de financiamiento y canal).</w:t>
      </w:r>
    </w:p>
    <w:p w:rsidR="00000000" w:rsidDel="00000000" w:rsidP="00000000" w:rsidRDefault="00000000" w:rsidRPr="00000000" w14:paraId="00000282">
      <w:pPr>
        <w:numPr>
          <w:ilvl w:val="0"/>
          <w:numId w:val="31"/>
        </w:numPr>
        <w:ind w:left="720" w:hanging="360"/>
        <w:jc w:val="left"/>
        <w:rPr/>
      </w:pPr>
      <w:r w:rsidDel="00000000" w:rsidR="00000000" w:rsidRPr="00000000">
        <w:rPr>
          <w:rtl w:val="0"/>
        </w:rPr>
        <w:t xml:space="preserve">Experiencia en instrumentos de cobertura farmacéutica (listas positivas explícitas, HTA/ETESA vinculante o con alto peso en decisiones, copagos con topes, negociación/regulación de precios, reglas de sustitución).</w:t>
      </w:r>
    </w:p>
    <w:p w:rsidR="00000000" w:rsidDel="00000000" w:rsidP="00000000" w:rsidRDefault="00000000" w:rsidRPr="00000000" w14:paraId="00000283">
      <w:pPr>
        <w:numPr>
          <w:ilvl w:val="0"/>
          <w:numId w:val="31"/>
        </w:numPr>
        <w:ind w:left="720" w:hanging="360"/>
        <w:jc w:val="left"/>
        <w:rPr/>
      </w:pPr>
      <w:r w:rsidDel="00000000" w:rsidR="00000000" w:rsidRPr="00000000">
        <w:rPr>
          <w:rtl w:val="0"/>
        </w:rPr>
        <w:t xml:space="preserve">Transferibilidad (referentes OCDE y referentes regionales con desafíos institucionales y fiscales más cercanos a Chile).</w:t>
      </w:r>
    </w:p>
    <w:p w:rsidR="00000000" w:rsidDel="00000000" w:rsidP="00000000" w:rsidRDefault="00000000" w:rsidRPr="00000000" w14:paraId="00000284">
      <w:pPr>
        <w:jc w:val="left"/>
        <w:rPr/>
      </w:pPr>
      <w:r w:rsidDel="00000000" w:rsidR="00000000" w:rsidRPr="00000000">
        <w:rPr>
          <w:rtl w:val="0"/>
        </w:rPr>
      </w:r>
    </w:p>
    <w:p w:rsidR="00000000" w:rsidDel="00000000" w:rsidP="00000000" w:rsidRDefault="00000000" w:rsidRPr="00000000" w14:paraId="00000285">
      <w:pPr>
        <w:rPr/>
      </w:pPr>
      <w:commentRangeStart w:id="3007"/>
      <w:r>
        <w:t xml:space="preserve">Sobre esa base, en el grupo OCDE se consideran como referentes principales Alemania, Canadá, España, Francia, Países Bajos y Reino Unido, y secundariamente Australia, Corea del Sur, Dinamarca, Japón, Noruega, Suecia y Suiza para tramos específicos (por ejemplo, negociación o dispensación). Estados Unidos se incluye como contraste por su arquitectura atípica dentro de OCDE. Complementariamente, Colombia, Costa Rica y México se mencionan como casos regionales de contraste (no como modelo), útiles para ilustrar qué ocurre cuando no existe un beneficio farmacéutico ambulatorio universal con reglas claras de copagos y topes.</w:t>
      </w:r>
      <w:commentRangeEnd w:id="3007"/>
      <w:r>
        <w:rPr>
          <w:rStyle w:val="CommentReference"/>
        </w:rPr>
        <w:commentReference w:id="3007"/>
      </w:r>
    </w:p>
    <w:p w:rsidR="00000000" w:rsidDel="00000000" w:rsidP="00000000" w:rsidRDefault="00000000" w:rsidRPr="00000000" w14:paraId="00000286">
      <w:pPr>
        <w:rPr/>
      </w:pPr>
      <w:r>
        <w:t xml:space="preserve">Como punto de partida cuantitativo, Chile destaca por una combinación específica: un gasto retail per cápita moderado en comparación OCDE, pero con una participación del bolsillo inusualmente alta. En 2022, los hogares financiaron alrededor del 71% del gasto en medicamentos comprados en farmacias (retail), lo que constituye un outlier dentro de la OCDE (promedio cercano al 39%) y explica por qué las intervenciones centradas en el canal retail (diseño de copagos y topes, precios efectivos reconocidos, sustitución obligatoria, acuerdos de entrada gestionada) son determinantes para reducir gasto de bolsillo en el corto y mediano plazo. Esta cifra es consistente con la arquitectura descrita al inicio del Capítulo 2: en la medida en que los medicamentos ambulatorios no son parte del beneficio general de los planes de salud en Chile, el gasto efectivamente migra al canal retail y al bolsillo del hogar.</w:t>
      </w:r>
    </w:p>
    <w:p>
      <w:pPr>
        <w:rPr/>
      </w:pPr>
      <w:r>
        <w:t xml:space="preserve">Nota metodológica. Según el OECD System of Health Accounts (SHA, 2022), el 71% del gasto en el canal retail farmacéutico (HC51) en Chile corresponde a gasto de bolsillo (HF3), frente a un promedio OCDE del orden de 39%. Esta cifra proviene directamente de la clasificación funcional del SHA publicada por OECD Health Statistics y no constituye un cálculo propio sobre datos de encuestas de hogares. Estudios y reportes complementarios arrojan órdenes de magnitud consistentes (entre 70% y 80%); las diferencias se explican principalmente por el denominador utilizado (retail vs gasto farmacéutico total), el año de referencia y el tratamiento de subsidios públicos al canal privado.</w:t>
      </w:r>
    </w:p>
    <w:p w:rsidR="00000000" w:rsidDel="00000000" w:rsidP="00000000" w:rsidRDefault="00000000" w:rsidRPr="00000000" w14:paraId="00000287">
      <w:pPr>
        <w:rPr/>
      </w:pPr>
      <w:r w:rsidDel="00000000" w:rsidR="00000000" w:rsidRPr="00000000">
        <w:rPr>
          <w:rtl w:val="0"/>
        </w:rPr>
      </w:r>
    </w:p>
    <w:p w:rsidR="00000000" w:rsidDel="00000000" w:rsidP="00000000" w:rsidRDefault="00000000" w:rsidRPr="00000000" w14:paraId="00000288">
      <w:pPr>
        <w:jc w:val="left"/>
        <w:rPr/>
      </w:pPr>
      <w:r w:rsidDel="00000000" w:rsidR="00000000" w:rsidRPr="00000000">
        <w:br w:type="page"/>
      </w:r>
      <w:r w:rsidDel="00000000" w:rsidR="00000000" w:rsidRPr="00000000">
        <w:rPr>
          <w:rtl w:val="0"/>
        </w:rPr>
      </w:r>
    </w:p>
    <w:p w:rsidR="00000000" w:rsidDel="00000000" w:rsidP="00000000" w:rsidRDefault="00000000" w:rsidRPr="00000000" w14:paraId="00000289">
      <w:pPr>
        <w:pStyle w:val="Heading4"/>
        <w:tabs>
          <w:tab w:val="left" w:leader="none" w:pos="1700.787401574803"/>
        </w:tabs>
        <w:rPr/>
      </w:pPr>
      <w:r>
        <w:t xml:space="preserve">	Figura 5: Gasto retail farmacéutico per cápita en países OCDE, 2022 (USD PPA, precios constantes). Corresponde a la función HC51 (retail pharmaceuticals, todas las fuentes de financiamiento) del System of Health Accounts. Los valores reflejan el gasto total per cápita en farmacias ambulatorias, excluyendo medicamentos dispensados en establecimientos hospitalarios. Chile: </w:t>
      </w:r>
      <w:del w:id="6000005" w:author="Martín Illanes" w:date="2026-05-06T22:00:00-04:00">
        <w:r>
          <w:delText xml:space="preserve">US$ 394</w:delText>
        </w:r>
      </w:del>
      <w:ins w:id="6000006" w:author="Martín Illanes" w:date="2026-05-06T22:00:00-04:00">
        <w:r>
          <w:t xml:space="preserve">US$ 455 (PPA, 2023)</w:t>
        </w:r>
      </w:ins>
      <w:r>
        <w:t xml:space="preserve">; Alemania: US$ 1.038; Estados Unidos: US$ 1.402; Francia: US$ 807; España: US$ 605; promedio OCDE: US$ 614. Fuente: OECD Health Statistics, dataflow OECD.ELS.HD,DSD_SHA@DF_SHA, año 2022.</w:t>
      </w:r>
    </w:p>
    <w:p w:rsidR="00000000" w:rsidDel="00000000" w:rsidP="00000000" w:rsidRDefault="00000000" w:rsidRPr="00000000" w14:paraId="0000028A">
      <w:pPr>
        <w:jc w:val="right"/>
        <w:rPr/>
      </w:pPr>
      <w:r w:rsidDel="00000000" w:rsidR="00000000" w:rsidRPr="00000000">
        <w:rPr>
          <w:i w:val="1"/>
          <w:iCs w:val="1"/>
          <w:sz w:val="18"/>
          <w:szCs w:val="18"/>
          <w:rtl w:val="0"/>
        </w:rPr>
        <w:t xml:space="preserve">Elaboración: Espacio Público. Fuente: OECD/HSF.</w:t>
      </w:r>
      <w:r w:rsidDel="00000000" w:rsidR="00000000" w:rsidRPr="00000000">
        <w:rPr>
          <w:sz w:val="18"/>
          <w:szCs w:val="18"/>
          <w:rtl w:val="0"/>
        </w:rPr>
        <w:t xml:space="preserve"> (</w:t>
      </w:r>
      <w:hyperlink r:id="rId23">
        <w:r w:rsidDel="00000000" w:rsidR="00000000" w:rsidRPr="00000000">
          <w:rPr>
            <w:color w:val="1155cc"/>
            <w:sz w:val="18"/>
            <w:szCs w:val="18"/>
            <w:u w:val="single"/>
            <w:rtl w:val="0"/>
          </w:rPr>
          <w:t xml:space="preserve">OECD</w:t>
        </w:r>
      </w:hyperlink>
      <w:r w:rsidDel="00000000" w:rsidR="00000000" w:rsidRPr="00000000">
        <w:rPr>
          <w:sz w:val="18"/>
          <w:szCs w:val="18"/>
          <w:rtl w:val="0"/>
        </w:rPr>
        <w:t xml:space="preserve">, 2022)</w:t>
      </w:r>
      <w:r w:rsidDel="00000000" w:rsidR="00000000" w:rsidRPr="00000000">
        <w:rPr>
          <w:rtl w:val="0"/>
        </w:rPr>
      </w:r>
    </w:p>
    <w:p w:rsidR="00000000" w:rsidDel="00000000" w:rsidP="00000000" w:rsidRDefault="00000000" w:rsidRPr="00000000" w14:paraId="0000028B">
      <w:pPr>
        <w:pStyle w:val="Heading4"/>
        <w:tabs>
          <w:tab w:val="left" w:leader="none" w:pos="1700.787401574803"/>
        </w:tabs>
        <w:rPr/>
      </w:pPr>
      <w:bookmarkStart w:colFirst="0" w:colLast="0" w:name="_s3elt2uyt7gb" w:id="70"/>
      <w:bookmarkEnd w:id="70"/>
      <w:r w:rsidDel="00000000" w:rsidR="00000000" w:rsidRPr="00000000">
        <w:rPr>
          <w:rtl w:val="0"/>
        </w:rPr>
      </w:r>
    </w:p>
    <w:p w:rsidR="00000000" w:rsidDel="00000000" w:rsidP="00000000" w:rsidRDefault="00000000" w:rsidRPr="00000000" w14:paraId="0000028C">
      <w:pPr>
        <w:pStyle w:val="Heading4"/>
        <w:tabs>
          <w:tab w:val="left" w:leader="none" w:pos="1700.787401574803"/>
        </w:tabs>
        <w:rPr/>
      </w:pPr>
      <w:bookmarkStart w:colFirst="0" w:colLast="0" w:name="_6pirrlie9aun" w:id="71"/>
      <w:bookmarkEnd w:id="71"/>
      <w:r w:rsidDel="00000000" w:rsidR="00000000" w:rsidRPr="00000000">
        <w:rPr>
          <w:rtl w:val="0"/>
        </w:rPr>
        <w:t xml:space="preserve">Figura 6: Gasto per cápita en medicamentos según fuente (USD, PPP) en países de la OCDE.</w:t>
      </w:r>
      <w:r w:rsidDel="00000000" w:rsidR="00000000" w:rsidRPr="00000000">
        <w:drawing>
          <wp:anchor allowOverlap="1" behindDoc="0" distB="114300" distT="114300" distL="114300" distR="114300" hidden="0" layoutInCell="1" locked="0" relativeHeight="0" simplePos="0">
            <wp:simplePos x="0" y="0"/>
            <wp:positionH relativeFrom="column">
              <wp:posOffset>1400175</wp:posOffset>
            </wp:positionH>
            <wp:positionV relativeFrom="paragraph">
              <wp:posOffset>504825</wp:posOffset>
            </wp:positionV>
            <wp:extent cx="2865280" cy="1600200"/>
            <wp:effectExtent b="12700" l="12700" r="12700" t="12700"/>
            <wp:wrapTopAndBottom distB="114300" distT="114300"/>
            <wp:docPr id="21"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2865280" cy="1600200"/>
                    </a:xfrm>
                    <a:prstGeom prst="rect"/>
                    <a:ln w="12700">
                      <a:solidFill>
                        <a:srgbClr val="000000"/>
                      </a:solidFill>
                      <a:prstDash val="solid"/>
                    </a:ln>
                  </pic:spPr>
                </pic:pic>
              </a:graphicData>
            </a:graphic>
          </wp:anchor>
        </w:drawing>
      </w:r>
    </w:p>
    <w:p w:rsidR="00000000" w:rsidDel="00000000" w:rsidP="00000000" w:rsidRDefault="00000000" w:rsidRPr="00000000" w14:paraId="0000028D">
      <w:pPr>
        <w:jc w:val="right"/>
        <w:rPr/>
      </w:pPr>
      <w:r w:rsidDel="00000000" w:rsidR="00000000" w:rsidRPr="00000000">
        <w:rPr>
          <w:i w:val="1"/>
          <w:iCs w:val="1"/>
          <w:sz w:val="18"/>
          <w:szCs w:val="18"/>
          <w:rtl w:val="0"/>
        </w:rPr>
        <w:t xml:space="preserve">Elaboración: Espacio Público. Fuente: OECD/HSF.</w:t>
      </w:r>
      <w:r w:rsidDel="00000000" w:rsidR="00000000" w:rsidRPr="00000000">
        <w:rPr>
          <w:sz w:val="18"/>
          <w:szCs w:val="18"/>
          <w:rtl w:val="0"/>
        </w:rPr>
        <w:t xml:space="preserve"> (</w:t>
      </w:r>
      <w:hyperlink r:id="rId25">
        <w:r w:rsidDel="00000000" w:rsidR="00000000" w:rsidRPr="00000000">
          <w:rPr>
            <w:color w:val="1155cc"/>
            <w:sz w:val="18"/>
            <w:szCs w:val="18"/>
            <w:u w:val="single"/>
            <w:rtl w:val="0"/>
          </w:rPr>
          <w:t xml:space="preserve">OECD</w:t>
        </w:r>
      </w:hyperlink>
      <w:r w:rsidDel="00000000" w:rsidR="00000000" w:rsidRPr="00000000">
        <w:rPr>
          <w:sz w:val="18"/>
          <w:szCs w:val="18"/>
          <w:rtl w:val="0"/>
        </w:rPr>
        <w:t xml:space="preserve">, 2022)</w:t>
      </w:r>
      <w:r w:rsidDel="00000000" w:rsidR="00000000" w:rsidRPr="00000000">
        <w:rPr>
          <w:rtl w:val="0"/>
        </w:rPr>
      </w:r>
    </w:p>
    <w:p w:rsidR="00000000" w:rsidDel="00000000" w:rsidP="00000000" w:rsidRDefault="00000000" w:rsidRPr="00000000" w14:paraId="0000028E">
      <w:pPr>
        <w:jc w:val="left"/>
        <w:rPr>
          <w:b w:val="1"/>
          <w:bCs w:val="1"/>
        </w:rPr>
      </w:pPr>
      <w:r w:rsidDel="00000000" w:rsidR="00000000" w:rsidRPr="00000000">
        <w:rPr>
          <w:rtl w:val="0"/>
        </w:rPr>
      </w:r>
    </w:p>
    <w:p w:rsidR="00000000" w:rsidDel="00000000" w:rsidP="00000000" w:rsidRDefault="00000000" w:rsidRPr="00000000" w14:paraId="0000028F">
      <w:pPr>
        <w:pStyle w:val="Heading4"/>
        <w:tabs>
          <w:tab w:val="left" w:leader="none" w:pos="1700.787401574803"/>
        </w:tabs>
        <w:rPr>
          <w:i w:val="1"/>
          <w:iCs w:val="1"/>
          <w:sz w:val="18"/>
          <w:szCs w:val="18"/>
        </w:rPr>
      </w:pPr>
      <w:bookmarkStart w:colFirst="0" w:colLast="0" w:name="_567687y00ey5" w:id="72"/>
      <w:bookmarkEnd w:id="72"/>
      <w:r w:rsidDel="00000000" w:rsidR="00000000" w:rsidRPr="00000000">
        <w:rPr>
          <w:rtl w:val="0"/>
        </w:rPr>
        <w:t xml:space="preserve">Figura 7: Composición del financiamiento (público/voluntario/privado) en medicamentos para países de la OCDE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1390650</wp:posOffset>
            </wp:positionH>
            <wp:positionV relativeFrom="paragraph">
              <wp:posOffset>504825</wp:posOffset>
            </wp:positionV>
            <wp:extent cx="2886075" cy="1611814"/>
            <wp:effectExtent b="12700" l="12700" r="12700" t="12700"/>
            <wp:wrapTopAndBottom distB="114300" distT="114300"/>
            <wp:docPr id="20"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2886075" cy="1611814"/>
                    </a:xfrm>
                    <a:prstGeom prst="rect"/>
                    <a:ln w="12700">
                      <a:solidFill>
                        <a:srgbClr val="000000"/>
                      </a:solidFill>
                      <a:prstDash val="solid"/>
                    </a:ln>
                  </pic:spPr>
                </pic:pic>
              </a:graphicData>
            </a:graphic>
          </wp:anchor>
        </w:drawing>
      </w:r>
    </w:p>
    <w:p w:rsidR="00000000" w:rsidDel="00000000" w:rsidP="00000000" w:rsidRDefault="00000000" w:rsidRPr="00000000" w14:paraId="00000290">
      <w:pPr>
        <w:jc w:val="right"/>
        <w:rPr/>
      </w:pPr>
      <w:r w:rsidDel="00000000" w:rsidR="00000000" w:rsidRPr="00000000">
        <w:rPr>
          <w:i w:val="1"/>
          <w:iCs w:val="1"/>
          <w:sz w:val="18"/>
          <w:szCs w:val="18"/>
          <w:rtl w:val="0"/>
        </w:rPr>
        <w:t xml:space="preserve">Elaboración: Espacio Público. Fuente: OECD/HSF.</w:t>
      </w:r>
      <w:r w:rsidDel="00000000" w:rsidR="00000000" w:rsidRPr="00000000">
        <w:rPr>
          <w:sz w:val="18"/>
          <w:szCs w:val="18"/>
          <w:rtl w:val="0"/>
        </w:rPr>
        <w:t xml:space="preserve"> (</w:t>
      </w:r>
      <w:hyperlink r:id="rId27">
        <w:r w:rsidDel="00000000" w:rsidR="00000000" w:rsidRPr="00000000">
          <w:rPr>
            <w:color w:val="1155cc"/>
            <w:sz w:val="18"/>
            <w:szCs w:val="18"/>
            <w:u w:val="single"/>
            <w:rtl w:val="0"/>
          </w:rPr>
          <w:t xml:space="preserve">OECD</w:t>
        </w:r>
      </w:hyperlink>
      <w:r w:rsidDel="00000000" w:rsidR="00000000" w:rsidRPr="00000000">
        <w:rPr>
          <w:sz w:val="18"/>
          <w:szCs w:val="18"/>
          <w:rtl w:val="0"/>
        </w:rPr>
        <w:t xml:space="preserve">, 2022)</w:t>
      </w:r>
      <w:r w:rsidDel="00000000" w:rsidR="00000000" w:rsidRPr="00000000">
        <w:br w:type="page"/>
      </w:r>
      <w:r w:rsidDel="00000000" w:rsidR="00000000" w:rsidRPr="00000000">
        <w:rPr>
          <w:rtl w:val="0"/>
        </w:rPr>
      </w:r>
    </w:p>
    <w:p w:rsidR="00000000" w:rsidDel="00000000" w:rsidP="00000000" w:rsidRDefault="00000000" w:rsidRPr="00000000" w14:paraId="00000291">
      <w:pPr>
        <w:pStyle w:val="Heading2"/>
        <w:tabs>
          <w:tab w:val="right" w:leader="none" w:pos="840"/>
        </w:tabs>
        <w:spacing w:after="100" w:before="100" w:lineRule="auto"/>
        <w:ind w:firstLine="1700.7874015748032"/>
        <w:rPr/>
      </w:pPr>
      <w:bookmarkStart w:colFirst="0" w:colLast="0" w:name="_talobu5nl0nw" w:id="73"/>
      <w:bookmarkEnd w:id="73"/>
      <w:r w:rsidDel="00000000" w:rsidR="00000000" w:rsidRPr="00000000">
        <w:rPr>
          <w:rtl w:val="0"/>
        </w:rPr>
        <w:t xml:space="preserve">5.2.</w:t>
        <w:tab/>
        <w:t xml:space="preserve">Modelos de protección: topes/caps, copagos, exenciones, dispensación y reembolso</w:t>
      </w:r>
    </w:p>
    <w:p w:rsidR="00000000" w:rsidDel="00000000" w:rsidP="00000000" w:rsidRDefault="00000000" w:rsidRPr="00000000" w14:paraId="00000292">
      <w:pPr>
        <w:rPr/>
      </w:pPr>
      <w:r w:rsidDel="00000000" w:rsidR="00000000" w:rsidRPr="00000000">
        <w:rPr>
          <w:rtl w:val="0"/>
        </w:rPr>
      </w:r>
    </w:p>
    <w:p w:rsidR="00000000" w:rsidDel="00000000" w:rsidP="00000000" w:rsidRDefault="00000000" w:rsidRPr="00000000" w14:paraId="00000293">
      <w:pPr>
        <w:rPr/>
      </w:pPr>
      <w:r w:rsidDel="00000000" w:rsidR="00000000" w:rsidRPr="00000000">
        <w:rPr>
          <w:rtl w:val="0"/>
        </w:rPr>
        <w:t xml:space="preserve">La evidencia comparada muestra que la “cobertura farmacéutica” no se define por un solo instrumento, sino por un </w:t>
      </w:r>
      <w:r w:rsidDel="00000000" w:rsidR="00000000" w:rsidRPr="00000000">
        <w:rPr>
          <w:b w:val="1"/>
          <w:bCs w:val="1"/>
          <w:rtl w:val="0"/>
        </w:rPr>
        <w:t xml:space="preserve">paquete de diseño</w:t>
      </w:r>
      <w:r w:rsidDel="00000000" w:rsidR="00000000" w:rsidRPr="00000000">
        <w:rPr>
          <w:rtl w:val="0"/>
        </w:rPr>
        <w:t xml:space="preserve"> que determina el </w:t>
      </w:r>
      <w:r w:rsidDel="00000000" w:rsidR="00000000" w:rsidRPr="00000000">
        <w:rPr>
          <w:b w:val="1"/>
          <w:bCs w:val="1"/>
          <w:rtl w:val="0"/>
        </w:rPr>
        <w:t xml:space="preserve">precio efectivo</w:t>
      </w:r>
      <w:r w:rsidDel="00000000" w:rsidR="00000000" w:rsidRPr="00000000">
        <w:rPr>
          <w:rtl w:val="0"/>
        </w:rPr>
        <w:t xml:space="preserve"> que enfrenta el paciente y el </w:t>
      </w:r>
      <w:r w:rsidDel="00000000" w:rsidR="00000000" w:rsidRPr="00000000">
        <w:rPr>
          <w:b w:val="1"/>
          <w:bCs w:val="1"/>
          <w:rtl w:val="0"/>
        </w:rPr>
        <w:t xml:space="preserve">riesgo financiero residual</w:t>
      </w:r>
      <w:r w:rsidDel="00000000" w:rsidR="00000000" w:rsidRPr="00000000">
        <w:rPr>
          <w:rtl w:val="0"/>
        </w:rPr>
        <w:t xml:space="preserve">. En términos operacionales, los modelos de protección pueden describirse en seis componentes:</w:t>
      </w:r>
    </w:p>
    <w:p w:rsidR="00000000" w:rsidDel="00000000" w:rsidP="00000000" w:rsidRDefault="00000000" w:rsidRPr="00000000" w14:paraId="00000294">
      <w:pPr>
        <w:rPr/>
      </w:pPr>
      <w:r w:rsidDel="00000000" w:rsidR="00000000" w:rsidRPr="00000000">
        <w:rPr>
          <w:rtl w:val="0"/>
        </w:rPr>
      </w:r>
    </w:p>
    <w:p w:rsidR="00000000" w:rsidDel="00000000" w:rsidP="00000000" w:rsidRDefault="00000000" w:rsidRPr="00000000" w14:paraId="00000295">
      <w:pPr>
        <w:rPr>
          <w:b w:val="1"/>
          <w:bCs w:val="1"/>
        </w:rPr>
      </w:pPr>
      <w:del w:id="3000102" w:author="Martín Illanes" w:date="2026-01-01T00:00:00-03:00">
        <w:r w:rsidDel="00000000" w:rsidR="00000000" w:rsidRPr="00000000">
          <w:rPr>
            <w:b w:val="1"/>
            <w:bCs w:val="1"/>
            <w:rtl w:val="0"/>
          </w:rPr>
          <w:delText xml:space="preserve">(i)</w:delText>
          <w:tab/>
          <w:delText xml:space="preserve">Beneficio explícito y canasta (qué se cubre y para quién).</w:delText>
        </w:r>
      </w:del>
      <w:ins w:id="3000103" w:author="Martín Illanes" w:date="2026-01-01T00:00:00-03:00">
        <w:r>
          <w:t xml:space="preserve">(i) Beneficio explícito y canasta (qué se cubre y para quién).</w:t>
        </w:r>
      </w:ins>
    </w:p>
    <w:p w:rsidR="00000000" w:rsidDel="00000000" w:rsidP="00000000" w:rsidRDefault="00000000" w:rsidRPr="00000000" w14:paraId="00000296">
      <w:pPr>
        <w:rPr/>
      </w:pPr>
      <w:r w:rsidDel="00000000" w:rsidR="00000000" w:rsidRPr="00000000">
        <w:rPr>
          <w:rtl w:val="0"/>
        </w:rPr>
        <w:t xml:space="preserve">Los países con mejor protección financiera definen explícitamente una lista positiva (benefit package) y reglas de actualización periódica, típicamente sustentadas en HTA y criterios de valor terapéutico, severidad, equidad e impacto presupuestario. Esto evita que el acceso dependa solo de capacidad de pago o de decisiones ad hoc.</w:t>
      </w:r>
    </w:p>
    <w:p w:rsidR="00000000" w:rsidDel="00000000" w:rsidP="00000000" w:rsidRDefault="00000000" w:rsidRPr="00000000" w14:paraId="00000297">
      <w:pPr>
        <w:rPr/>
      </w:pPr>
      <w:r w:rsidDel="00000000" w:rsidR="00000000" w:rsidRPr="00000000">
        <w:rPr>
          <w:rtl w:val="0"/>
        </w:rPr>
      </w:r>
    </w:p>
    <w:p w:rsidR="00000000" w:rsidDel="00000000" w:rsidP="00000000" w:rsidRDefault="00000000" w:rsidRPr="00000000" w14:paraId="00000298">
      <w:pPr>
        <w:rPr>
          <w:b w:val="1"/>
          <w:bCs w:val="1"/>
        </w:rPr>
      </w:pPr>
      <w:del w:id="3000104" w:author="Martín Illanes" w:date="2026-01-01T00:00:00-03:00">
        <w:commentRangeStart w:id="69"/>
      </w:del>
      <w:del w:id="3000105" w:author="Martín Illanes" w:date="2026-01-01T00:00:00-03:00">
        <w:r w:rsidDel="00000000" w:rsidR="00000000" w:rsidRPr="00000000">
          <w:rPr>
            <w:b w:val="1"/>
            <w:bCs w:val="1"/>
            <w:rtl w:val="0"/>
          </w:rPr>
          <w:delText xml:space="preserve">(ii)</w:delText>
          <w:tab/>
          <w:delText xml:space="preserve">Modalidad de cobertura: subsidio en punto de venta (POS) vs reembolso.</w:delText>
        </w:r>
      </w:del>
      <w:del w:id="3000106" w:author="Martín Illanes" w:date="2026-01-01T00:00:00-03:00">
        <w:commentRangeEnd w:id="69"/>
      </w:del>
      <w:del w:id="3000107" w:author="Martín Illanes" w:date="2026-01-01T00:00:00-03:00">
        <w:r w:rsidDel="00000000" w:rsidR="00000000" w:rsidRPr="00000000">
          <w:commentReference w:id="69"/>
        </w:r>
      </w:del>
      <w:del w:id="3000108" w:author="Martín Illanes" w:date="2026-01-01T00:00:00-03:00">
        <w:r w:rsidDel="00000000" w:rsidR="00000000" w:rsidRPr="00000000">
          <w:rPr>
            <w:rtl w:val="0"/>
          </w:rPr>
        </w:r>
      </w:del>
      <w:ins w:id="3000109" w:author="Martín Illanes" w:date="2026-01-01T00:00:00-03:00">
        <w:r>
          <w:t xml:space="preserve">(ii) Modalidad de cobertura: subsidio en punto de venta (POS) vs reembolso.</w:t>
        </w:r>
      </w:ins>
    </w:p>
    <w:p w:rsidR="00000000" w:rsidDel="00000000" w:rsidP="00000000" w:rsidRDefault="00000000" w:rsidRPr="00000000" w14:paraId="00000299">
      <w:pPr>
        <w:numPr>
          <w:ilvl w:val="0"/>
          <w:numId w:val="50"/>
        </w:numPr>
        <w:ind w:left="720" w:hanging="360"/>
        <w:jc w:val="left"/>
        <w:rPr/>
      </w:pPr>
      <w:r w:rsidDel="00000000" w:rsidR="00000000" w:rsidRPr="00000000">
        <w:rPr>
          <w:b w:val="1"/>
          <w:bCs w:val="1"/>
          <w:rtl w:val="0"/>
        </w:rPr>
        <w:t xml:space="preserve">POS (punto de venta):</w:t>
      </w:r>
      <w:r w:rsidDel="00000000" w:rsidR="00000000" w:rsidRPr="00000000">
        <w:rPr>
          <w:rtl w:val="0"/>
        </w:rPr>
        <w:t xml:space="preserve"> el subsidio se aplica al momento de dispensar; reduce fricción y mejora adherencia, pero exige sistemas de información y control (e-prescripción, validación, trazabilidad).</w:t>
      </w:r>
    </w:p>
    <w:p w:rsidR="00000000" w:rsidDel="00000000" w:rsidP="00000000" w:rsidRDefault="00000000" w:rsidRPr="00000000" w14:paraId="0000029A">
      <w:pPr>
        <w:numPr>
          <w:ilvl w:val="0"/>
          <w:numId w:val="50"/>
        </w:numPr>
        <w:ind w:left="720" w:hanging="360"/>
        <w:jc w:val="left"/>
        <w:rPr/>
      </w:pPr>
      <w:r w:rsidDel="00000000" w:rsidR="00000000" w:rsidRPr="00000000">
        <w:rPr>
          <w:b w:val="1"/>
          <w:bCs w:val="1"/>
          <w:rtl w:val="0"/>
        </w:rPr>
        <w:t xml:space="preserve">Reembolso:</w:t>
      </w:r>
      <w:r w:rsidDel="00000000" w:rsidR="00000000" w:rsidRPr="00000000">
        <w:rPr>
          <w:rtl w:val="0"/>
        </w:rPr>
        <w:t xml:space="preserve"> el paciente paga y luego recupera una parte; es más simple administrativamente al inicio, pero tiende a ser regresivo (barrearas de liquidez) y suele generar menor reducción efectiva del gasto de bolsillo en grupos vulnerables.</w:t>
      </w:r>
    </w:p>
    <w:p w:rsidR="00000000" w:rsidDel="00000000" w:rsidP="00000000" w:rsidRDefault="00000000" w:rsidRPr="00000000" w14:paraId="0000029B">
      <w:pPr>
        <w:ind w:left="720" w:firstLine="0"/>
        <w:jc w:val="left"/>
        <w:rPr/>
      </w:pPr>
      <w:r w:rsidDel="00000000" w:rsidR="00000000" w:rsidRPr="00000000">
        <w:rPr>
          <w:rtl w:val="0"/>
        </w:rPr>
      </w:r>
    </w:p>
    <w:p w:rsidR="00000000" w:rsidDel="00000000" w:rsidP="00000000" w:rsidRDefault="00000000" w:rsidRPr="00000000" w14:paraId="0000029C">
      <w:pPr>
        <w:rPr>
          <w:b w:val="1"/>
          <w:bCs w:val="1"/>
        </w:rPr>
      </w:pPr>
      <w:del w:id="3000110" w:author="Martín Illanes" w:date="2026-01-01T00:00:00-03:00">
        <w:r w:rsidDel="00000000" w:rsidR="00000000" w:rsidRPr="00000000">
          <w:rPr>
            <w:b w:val="1"/>
            <w:bCs w:val="1"/>
            <w:rtl w:val="0"/>
          </w:rPr>
          <w:delText xml:space="preserve">(iii)</w:delText>
          <w:tab/>
          <w:delText xml:space="preserve">Copagos y estructura de reparto del costo (cómo se paga).</w:delText>
        </w:r>
      </w:del>
      <w:ins w:id="3000111" w:author="Martín Illanes" w:date="2026-01-01T00:00:00-03:00">
        <w:r>
          <w:t xml:space="preserve">(iii) Copagos y estructura de reparto del costo (cómo se paga).</w:t>
        </w:r>
      </w:ins>
    </w:p>
    <w:p w:rsidR="00000000" w:rsidDel="00000000" w:rsidP="00000000" w:rsidRDefault="00000000" w:rsidRPr="00000000" w14:paraId="0000029D">
      <w:pPr>
        <w:rPr/>
      </w:pPr>
      <w:r w:rsidDel="00000000" w:rsidR="00000000" w:rsidRPr="00000000">
        <w:rPr>
          <w:rtl w:val="0"/>
        </w:rPr>
        <w:t xml:space="preserve">Se observan combinaciones de copago fijo, porcentual, con o sin deducibles, y con reglas de copago diferenciado por grupos (edad, condición crónica, nivel de ingreso). La literatura de política pública converge en que </w:t>
      </w:r>
      <w:r w:rsidDel="00000000" w:rsidR="00000000" w:rsidRPr="00000000">
        <w:rPr>
          <w:rtl w:val="0"/>
        </w:rPr>
        <w:t xml:space="preserve">el copago “diseñado” conviene que proteja tratamientos crónicos y recurrentes y desincentive usos de bajo valor sin castigar continuidad terapéutica.</w:t>
      </w:r>
      <w:r w:rsidDel="00000000" w:rsidR="00000000" w:rsidRPr="00000000">
        <w:rPr>
          <w:rtl w:val="0"/>
        </w:rPr>
        <w:t xml:space="preserve"/>
      </w:r>
    </w:p>
    <w:p w:rsidR="00000000" w:rsidDel="00000000" w:rsidP="00000000" w:rsidRDefault="00000000" w:rsidRPr="00000000" w14:paraId="0000029E">
      <w:pPr>
        <w:rPr/>
      </w:pPr>
      <w:r w:rsidDel="00000000" w:rsidR="00000000" w:rsidRPr="00000000">
        <w:rPr>
          <w:rtl w:val="0"/>
        </w:rPr>
      </w:r>
    </w:p>
    <w:p w:rsidR="00000000" w:rsidDel="00000000" w:rsidP="00000000" w:rsidRDefault="00000000" w:rsidRPr="00000000" w14:paraId="0000029F">
      <w:pPr>
        <w:rPr>
          <w:b w:val="1"/>
          <w:bCs w:val="1"/>
        </w:rPr>
      </w:pPr>
      <w:del w:id="3000112" w:author="Martín Illanes" w:date="2026-01-01T00:00:00-03:00">
        <w:r w:rsidDel="00000000" w:rsidR="00000000" w:rsidRPr="00000000">
          <w:rPr>
            <w:b w:val="1"/>
            <w:bCs w:val="1"/>
            <w:rtl w:val="0"/>
          </w:rPr>
          <w:delText xml:space="preserve">(iv)</w:delText>
          <w:tab/>
          <w:delText xml:space="preserve">Topes/caps y protección catastrófica (cuál es el máximo que paga el hogar).</w:delText>
        </w:r>
      </w:del>
      <w:ins w:id="3000113" w:author="Martín Illanes" w:date="2026-01-01T00:00:00-03:00">
        <w:r>
          <w:t xml:space="preserve">(iv) Topes y protección catastrófica (cuál es el máximo que paga el hogar).</w:t>
        </w:r>
      </w:ins>
    </w:p>
    <w:p w:rsidR="00000000" w:rsidDel="00000000" w:rsidP="00000000" w:rsidRDefault="00000000" w:rsidRPr="00000000" w14:paraId="000002A0">
      <w:pPr>
        <w:rPr/>
      </w:pPr>
      <w:r w:rsidDel="00000000" w:rsidR="00000000" w:rsidRPr="00000000">
        <w:rPr>
          <w:rtl w:val="0"/>
        </w:rPr>
        <w:t xml:space="preserve">El componente que más distingue a sistemas con alta protección es la existencia de topes anuales o mensuales (por persona o por hogar) que limitan el gasto acumulado, especialmente para condiciones crónicas. En la práctica, el tope es el “seguro” contra el riesgo financiero de largo plazo.</w:t>
      </w:r>
    </w:p>
    <w:p w:rsidR="00000000" w:rsidDel="00000000" w:rsidP="00000000" w:rsidRDefault="00000000" w:rsidRPr="00000000" w14:paraId="000002A1">
      <w:pPr>
        <w:rPr>
          <w:b w:val="1"/>
          <w:bCs w:val="1"/>
        </w:rPr>
      </w:pPr>
      <w:del w:id="3000114" w:author="Martín Illanes" w:date="2026-01-01T00:00:00-03:00">
        <w:r w:rsidDel="00000000" w:rsidR="00000000" w:rsidRPr="00000000">
          <w:rPr>
            <w:b w:val="1"/>
            <w:bCs w:val="1"/>
            <w:rtl w:val="0"/>
          </w:rPr>
          <w:delText xml:space="preserve">(v)</w:delText>
          <w:tab/>
          <w:delText xml:space="preserve">Exenciones (quién paga cero o paga menos).</w:delText>
        </w:r>
      </w:del>
      <w:ins w:id="3000115" w:author="Martín Illanes" w:date="2026-01-01T00:00:00-03:00">
        <w:r>
          <w:t xml:space="preserve">(v) Exenciones (quién paga cero o paga menos).</w:t>
        </w:r>
      </w:ins>
    </w:p>
    <w:p w:rsidR="00000000" w:rsidDel="00000000" w:rsidP="00000000" w:rsidRDefault="00000000" w:rsidRPr="00000000" w14:paraId="000002A2">
      <w:pPr>
        <w:rPr/>
      </w:pPr>
      <w:r w:rsidDel="00000000" w:rsidR="00000000" w:rsidRPr="00000000">
        <w:rPr>
          <w:rtl w:val="0"/>
        </w:rPr>
        <w:t xml:space="preserve">Las exenciones suelen combinar criterios clínicos (p. ej., enfermedades específicas) y socioeconómicos (p. ej., bajos ingresos, pensiones, grupos priorizados), con mecanismos verificables y automatizados para evitar fricciones y discrecionalidad.</w:t>
      </w:r>
    </w:p>
    <w:p w:rsidR="00000000" w:rsidDel="00000000" w:rsidP="00000000" w:rsidRDefault="00000000" w:rsidRPr="00000000" w14:paraId="000002A3">
      <w:pPr>
        <w:rPr/>
      </w:pPr>
      <w:r w:rsidDel="00000000" w:rsidR="00000000" w:rsidRPr="00000000">
        <w:rPr>
          <w:rtl w:val="0"/>
        </w:rPr>
      </w:r>
    </w:p>
    <w:p w:rsidR="00000000" w:rsidDel="00000000" w:rsidP="00000000" w:rsidRDefault="00000000" w:rsidRPr="00000000" w14:paraId="000002A4">
      <w:pPr>
        <w:rPr>
          <w:b w:val="1"/>
          <w:bCs w:val="1"/>
        </w:rPr>
      </w:pPr>
      <w:del w:id="3000116" w:author="Martín Illanes" w:date="2026-01-01T00:00:00-03:00">
        <w:r w:rsidDel="00000000" w:rsidR="00000000" w:rsidRPr="00000000">
          <w:rPr>
            <w:b w:val="1"/>
            <w:bCs w:val="1"/>
            <w:rtl w:val="0"/>
          </w:rPr>
          <w:delText xml:space="preserve">(vi)</w:delText>
          <w:tab/>
          <w:delText xml:space="preserve">Alineamiento con precios efectivos, competencia y compras (qué precio se reconoce y cómo se controla).</w:delText>
        </w:r>
      </w:del>
      <w:ins w:id="3000117" w:author="Martín Illanes" w:date="2026-01-01T00:00:00-03:00">
        <w:r>
          <w:t xml:space="preserve">(vi) Alineamiento con precios efectivos, competencia y compras (qué precio se reconoce y cómo se controla).</w:t>
        </w:r>
      </w:ins>
    </w:p>
    <w:p w:rsidR="00000000" w:rsidDel="00000000" w:rsidP="00000000" w:rsidRDefault="00000000" w:rsidRPr="00000000" w14:paraId="000002A5">
      <w:pPr>
        <w:rPr/>
      </w:pPr>
      <w:r w:rsidDel="00000000" w:rsidR="00000000" w:rsidRPr="00000000">
        <w:rPr>
          <w:rtl w:val="0"/>
        </w:rPr>
        <w:t xml:space="preserve">Los sistemas efectivos no subsidian cualquier precio: normalmente subsidian hasta un “máximo cubierto” definido por precio de referencia terapéutica, precio del equivalente más barato o precio negociado. Para que esto funcione, se requieren reglas de sustitución (genéricos/bioequivalentes/biosimilares), compras agregadas, negociación, y regulación focalizada cuando no hay competencia.</w:t>
      </w:r>
    </w:p>
    <w:p w:rsidR="00000000" w:rsidDel="00000000" w:rsidP="00000000" w:rsidRDefault="00000000" w:rsidRPr="00000000" w14:paraId="000002A6">
      <w:pPr>
        <w:rPr/>
      </w:pPr>
      <w:r w:rsidDel="00000000" w:rsidR="00000000" w:rsidRPr="00000000">
        <w:rPr>
          <w:rtl w:val="0"/>
        </w:rPr>
      </w:r>
    </w:p>
    <w:p w:rsidR="00000000" w:rsidDel="00000000" w:rsidP="00000000" w:rsidRDefault="00000000" w:rsidRPr="00000000" w14:paraId="000002A7">
      <w:pPr>
        <w:rPr/>
      </w:pPr>
      <w:r w:rsidDel="00000000" w:rsidR="00000000" w:rsidRPr="00000000">
        <w:rPr>
          <w:rtl w:val="0"/>
        </w:rPr>
      </w:r>
    </w:p>
    <w:p w:rsidR="00000000" w:rsidDel="00000000" w:rsidP="00000000" w:rsidRDefault="00000000" w:rsidRPr="00000000" w14:paraId="000002A8">
      <w:pPr>
        <w:pStyle w:val="Heading2"/>
        <w:tabs>
          <w:tab w:val="right" w:leader="none" w:pos="840"/>
        </w:tabs>
        <w:spacing w:after="100" w:before="100" w:lineRule="auto"/>
        <w:ind w:firstLine="1700.7874015748032"/>
        <w:rPr/>
      </w:pPr>
      <w:bookmarkStart w:colFirst="0" w:colLast="0" w:name="_iggvj07u71ao" w:id="74"/>
      <w:bookmarkEnd w:id="74"/>
      <w:r w:rsidDel="00000000" w:rsidR="00000000" w:rsidRPr="00000000">
        <w:rPr>
          <w:rtl w:val="0"/>
        </w:rPr>
        <w:t xml:space="preserve">5.3.</w:t>
        <w:tab/>
        <w:t xml:space="preserve">Lecciones para Chile (qué es transferible y qué no)</w:t>
      </w:r>
    </w:p>
    <w:p w:rsidR="00000000" w:rsidDel="00000000" w:rsidP="00000000" w:rsidRDefault="00000000" w:rsidRPr="00000000" w14:paraId="000002A9">
      <w:pPr>
        <w:pStyle w:val="Heading5"/>
        <w:keepNext w:val="0"/>
        <w:keepLines w:val="0"/>
        <w:spacing w:after="100" w:before="100" w:lineRule="auto"/>
        <w:jc w:val="both"/>
        <w:rPr>
          <w:sz w:val="20"/>
          <w:szCs w:val="20"/>
        </w:rPr>
      </w:pPr>
      <w:bookmarkStart w:colFirst="0" w:colLast="0" w:name="_1lpgd3p247b" w:id="75"/>
      <w:bookmarkEnd w:id="75"/>
      <w:r w:rsidDel="00000000" w:rsidR="00000000" w:rsidRPr="00000000">
        <w:rPr>
          <w:rtl w:val="0"/>
        </w:rPr>
      </w:r>
    </w:p>
    <w:p w:rsidR="00000000" w:rsidDel="00000000" w:rsidP="00000000" w:rsidRDefault="00000000" w:rsidRPr="00000000" w14:paraId="000002AA">
      <w:pPr>
        <w:pStyle w:val="Heading3"/>
        <w:keepNext w:val="0"/>
        <w:keepLines w:val="0"/>
        <w:ind w:firstLine="1133.858267716535"/>
        <w:rPr/>
      </w:pPr>
      <w:bookmarkStart w:colFirst="0" w:colLast="0" w:name="_behhnae7sfiw" w:id="76"/>
      <w:bookmarkEnd w:id="76"/>
      <w:r w:rsidDel="00000000" w:rsidR="00000000" w:rsidRPr="00000000">
        <w:rPr>
          <w:rtl w:val="0"/>
        </w:rPr>
        <w:t xml:space="preserve">5.3.1.</w:t>
        <w:tab/>
        <w:t xml:space="preserve">Sistema orientado al precio efectivo</w:t>
      </w:r>
    </w:p>
    <w:p w:rsidR="00000000" w:rsidDel="00000000" w:rsidP="00000000" w:rsidRDefault="00000000" w:rsidRPr="00000000" w14:paraId="000002AB">
      <w:pPr>
        <w:rPr/>
      </w:pPr>
      <w:r>
        <w:t xml:space="preserve">La principal lección transferible es que la inclusión sostenible de medicamentos en los planes de salud requiere actuar simultáneamente sobre cobertura, precios y competencia, con foco en el precio efectivo que paga el paciente (no solo el precio listado) y en la sostenibilidad financiera del aseguramiento público y privado. La noción de precio efectivo, no obstante, no implica solo contención de costos: también resulta relevante que capture el valor sanitario real de los medicamentos innovadores y que calibre la cobertura en función de ese valor.</w:t>
      </w:r>
    </w:p>
    <w:p w:rsidR="00000000" w:rsidDel="00000000" w:rsidP="00000000" w:rsidRDefault="00000000" w:rsidRPr="00000000" w14:paraId="000002AC">
      <w:pPr>
        <w:rPr/>
      </w:pPr>
      <w:r>
        <w:t xml:space="preserve">En términos de diseño, esto implica: (a) una canasta explícita de medicamentos ambulatorios, definida con criterios de valor terapéutico, severidad, equidad e impacto presupuestario; (b) copagos protegidos con topes y exenciones verificables; (c) mecanismos de compra y negociación que aprovechen poder agregado de compra; (d) reglas que aseguren sustitución efectiva (prescripción por DCI, equivalencia terapéutica robusta y sustitución en el punto de venta); (e) regulación focalizada donde no existe competencia suficiente; (f) trazabilidad transaccional habilitada por receta electrónica interoperable; y (g) acuerdos de entrada gestionada para innovaciones de alto costo (precio por resultados, cap por paciente, confidencialidad acotada) cuando la evidencia inicial es robusta pero incompleta.</w:t>
      </w:r>
    </w:p>
    <w:p w:rsidR="00000000" w:rsidDel="00000000" w:rsidP="00000000" w:rsidRDefault="00000000" w:rsidRPr="00000000" w14:paraId="000002AD">
      <w:pPr>
        <w:rPr/>
      </w:pPr>
      <w:r w:rsidDel="00000000" w:rsidR="00000000" w:rsidRPr="00000000">
        <w:rPr>
          <w:rtl w:val="0"/>
        </w:rPr>
        <w:t xml:space="preserve">La evidencia comparada sugiere que, cuando estos componentes se implementan de forma integrada, se logran reducciones sostenidas de gasto de bolsillo sin desfinanciar al asegurador, porque el gasto adicional se “compra” con eficiencia (precios de referencia, sustitución y negociación) y con focalización (exenciones y topes).</w:t>
      </w:r>
    </w:p>
    <w:p>
      <w:pPr>
        <w:rPr/>
      </w:pPr>
      <w:r>
        <w:t xml:space="preserve">Recuadro: precio efectivo y valor sanitario de la innovación. Experiencias internacionales ilustran por qué un sistema de priorización basado en valor (HTA/ETESA) convendría que reconozca los beneficios clínicos de innovaciones farmacológicas. El empagliflozin (inhibidor SGLT2) redujo en aproximadamente 38% la mortalidad cardiovascular en personas con diabetes tipo 2 de alto riesgo (estudio EMPA-REG OUTCOME, New England Journal of Medicine 2015). Los antivirales de acción directa para hepatitis C alcanzaron tasas de curación virológica sostenida superiores al 95%, frente al 45–75% del interferón previo (literatura clínica 2015 en adelante). Los moduladores CFTR (ivacaftor, y la combinación elexacaftor/tezacaftor/ivacaftor) cambiaron el curso clínico de la fibrosis quística, con mejoras del FEV1 del orden de 10–14 puntos porcentuales y reducción superior al 40% de exacerbaciones pulmonares (NEJM, 2019). El pembrolizumab duplicó la sobrevida a 10 años en melanoma metastásico respecto del ipilimumab previo (KEYNOTE-006, NEJM 2015 y seguimiento posterior). En atrofia muscular espinal, el onasemnogén abeparvovec revirtió el curso natural de la enfermedad en lactantes sintomáticos (Nature Medicine, 2022). Un sistema de priorización por valor debe reconocer estos beneficios para orientar la inclusión, los términos de cobertura y la intensidad de la negociación de precios: no se trata de subsidiar cualquier precio, pero tampoco de tratar como equivalentes medicamentos con distinto impacto clínico. El complemento natural son los acuerdos de entrada gestionada (precio condicionado a resultados, pago por desempeño, cap por paciente), que permiten acotar el riesgo fiscal sin bloquear acceso.</w:t>
      </w:r>
    </w:p>
    <w:p w:rsidR="00000000" w:rsidDel="00000000" w:rsidP="00000000" w:rsidRDefault="00000000" w:rsidRPr="00000000" w14:paraId="000002AE">
      <w:pPr>
        <w:pStyle w:val="Heading5"/>
        <w:keepNext w:val="0"/>
        <w:keepLines w:val="0"/>
        <w:spacing w:after="100" w:before="100" w:lineRule="auto"/>
        <w:jc w:val="both"/>
        <w:rPr>
          <w:sz w:val="20"/>
          <w:szCs w:val="20"/>
        </w:rPr>
      </w:pPr>
      <w:bookmarkStart w:colFirst="0" w:colLast="0" w:name="_f11ekisniypp" w:id="77"/>
      <w:bookmarkEnd w:id="77"/>
      <w:r w:rsidDel="00000000" w:rsidR="00000000" w:rsidRPr="00000000">
        <w:rPr>
          <w:rtl w:val="0"/>
        </w:rPr>
      </w:r>
    </w:p>
    <w:p w:rsidR="00000000" w:rsidDel="00000000" w:rsidP="00000000" w:rsidRDefault="00000000" w:rsidRPr="00000000" w14:paraId="000002AF">
      <w:pPr>
        <w:pStyle w:val="Heading3"/>
        <w:keepNext w:val="0"/>
        <w:keepLines w:val="0"/>
        <w:ind w:firstLine="1133.858267716535"/>
        <w:rPr/>
      </w:pPr>
      <w:bookmarkStart w:colFirst="0" w:colLast="0" w:name="_mpe5xqdizqez" w:id="78"/>
      <w:bookmarkEnd w:id="78"/>
      <w:r w:rsidDel="00000000" w:rsidR="00000000" w:rsidRPr="00000000">
        <w:br w:type="page"/>
      </w:r>
      <w:r w:rsidDel="00000000" w:rsidR="00000000" w:rsidRPr="00000000">
        <w:rPr>
          <w:rtl w:val="0"/>
        </w:rPr>
      </w:r>
    </w:p>
    <w:p w:rsidR="00000000" w:rsidDel="00000000" w:rsidP="00000000" w:rsidRDefault="00000000" w:rsidRPr="00000000" w14:paraId="000002B0">
      <w:pPr>
        <w:pStyle w:val="Heading3"/>
        <w:keepNext w:val="0"/>
        <w:keepLines w:val="0"/>
        <w:ind w:firstLine="1133.858267716535"/>
        <w:rPr/>
      </w:pPr>
      <w:bookmarkStart w:colFirst="0" w:colLast="0" w:name="_ckyzjnuwt2tj" w:id="79"/>
      <w:bookmarkEnd w:id="79"/>
      <w:r w:rsidDel="00000000" w:rsidR="00000000" w:rsidRPr="00000000">
        <w:rPr>
          <w:rtl w:val="0"/>
        </w:rPr>
        <w:t xml:space="preserve">5.3.2.</w:t>
        <w:tab/>
        <w:t xml:space="preserve">Cobertura ambulatoria con copagos protegidos</w:t>
      </w:r>
    </w:p>
    <w:p w:rsidR="00000000" w:rsidDel="00000000" w:rsidP="00000000" w:rsidRDefault="00000000" w:rsidRPr="00000000" w14:paraId="000002B1">
      <w:pPr>
        <w:rPr/>
      </w:pPr>
      <w:r>
        <w:t xml:space="preserve">Una política habilitante es establecer una canasta explícita de medicamentos ambulatorios de alto uso con copago fijo o porcentual, combinada con exenciones y topes. Para que sea transferible a Chile, resulta recomendable que el copago se calcule sobre un precio reconocido (precio de referencia/menor equivalente), evitando que el beneficio subsidie precios altos. Esto exige también una política de sustitución por DCI/bioequivalentes efectiva y observable, y una infraestructura de conciliación (POS/reembolso) que ancle el copago al precio reconocido y permita monitoreo.</w:t>
      </w:r>
    </w:p>
    <w:p w:rsidR="00000000" w:rsidDel="00000000" w:rsidP="00000000" w:rsidRDefault="00000000" w:rsidRPr="00000000" w14:paraId="000002B2">
      <w:pPr>
        <w:rPr/>
      </w:pPr>
      <w:r w:rsidDel="00000000" w:rsidR="00000000" w:rsidRPr="00000000">
        <w:rPr>
          <w:rtl w:val="0"/>
        </w:rPr>
        <w:t xml:space="preserve">La experiencia comparada muestra dos instrumentos particularmente relevantes para Chile:</w:t>
      </w:r>
    </w:p>
    <w:p w:rsidR="00000000" w:rsidDel="00000000" w:rsidP="00000000" w:rsidRDefault="00000000" w:rsidRPr="00000000" w14:paraId="000002B3">
      <w:pPr>
        <w:numPr>
          <w:ilvl w:val="0"/>
          <w:numId w:val="10"/>
        </w:numPr>
        <w:ind w:left="720" w:hanging="360"/>
        <w:jc w:val="left"/>
        <w:rPr/>
      </w:pPr>
      <w:r w:rsidDel="00000000" w:rsidR="00000000" w:rsidRPr="00000000">
        <w:rPr>
          <w:b w:val="1"/>
          <w:bCs w:val="1"/>
          <w:rtl w:val="0"/>
        </w:rPr>
        <w:t xml:space="preserve">Exenciones amplias y verificables</w:t>
      </w:r>
      <w:r w:rsidDel="00000000" w:rsidR="00000000" w:rsidRPr="00000000">
        <w:rPr>
          <w:rtl w:val="0"/>
        </w:rPr>
        <w:t xml:space="preserve"> (edad, ingresos, condiciones específicas), que reducen fricciones y aumentan continuidad terapéutica.</w:t>
      </w:r>
    </w:p>
    <w:p w:rsidR="00000000" w:rsidDel="00000000" w:rsidP="00000000" w:rsidRDefault="00000000" w:rsidRPr="00000000" w14:paraId="000002B4">
      <w:pPr>
        <w:numPr>
          <w:ilvl w:val="0"/>
          <w:numId w:val="10"/>
        </w:numPr>
        <w:ind w:left="720" w:hanging="360"/>
        <w:jc w:val="left"/>
        <w:rPr/>
      </w:pPr>
      <w:r w:rsidDel="00000000" w:rsidR="00000000" w:rsidRPr="00000000">
        <w:rPr>
          <w:b w:val="1"/>
          <w:bCs w:val="1"/>
          <w:rtl w:val="0"/>
        </w:rPr>
        <w:t xml:space="preserve">Topes anuales/mensuales</w:t>
      </w:r>
      <w:r w:rsidDel="00000000" w:rsidR="00000000" w:rsidRPr="00000000">
        <w:rPr>
          <w:rtl w:val="0"/>
        </w:rPr>
        <w:t xml:space="preserve"> para evitar que tratamientos crónicos se transformen en gasto persistente e impredecible.</w:t>
      </w:r>
    </w:p>
    <w:p w:rsidR="00000000" w:rsidDel="00000000" w:rsidP="00000000" w:rsidRDefault="00000000" w:rsidRPr="00000000" w14:paraId="000002B5">
      <w:pPr>
        <w:numPr>
          <w:ilvl w:val="0"/>
          <w:numId w:val="10"/>
        </w:numPr>
        <w:ind w:left="720" w:hanging="360"/>
        <w:jc w:val="left"/>
        <w:rPr/>
      </w:pPr>
      <w:r w:rsidDel="00000000" w:rsidR="00000000" w:rsidRPr="00000000">
        <w:rPr>
          <w:rtl w:val="0"/>
        </w:rPr>
      </w:r>
    </w:p>
    <w:p w:rsidR="00000000" w:rsidDel="00000000" w:rsidP="00000000" w:rsidRDefault="00000000" w:rsidRPr="00000000" w14:paraId="000002B6">
      <w:pPr>
        <w:rPr/>
      </w:pPr>
      <w:r w:rsidDel="00000000" w:rsidR="00000000" w:rsidRPr="00000000">
        <w:rPr>
          <w:rtl w:val="0"/>
        </w:rPr>
        <w:t xml:space="preserve">En Chile, una vía de implementación gradual puede articularse administrativamente mediante modalidades existentes (y su evolución), pero su efectividad depende de que la política ambulatoria tenga reglas explícitas, trazabilidad y coherencia con precios de referencia y sustitución en farmacia.</w:t>
      </w:r>
    </w:p>
    <w:p w:rsidR="00000000" w:rsidDel="00000000" w:rsidP="00000000" w:rsidRDefault="00000000" w:rsidRPr="00000000" w14:paraId="000002B7">
      <w:pPr>
        <w:rPr/>
      </w:pPr>
      <w:r w:rsidDel="00000000" w:rsidR="00000000" w:rsidRPr="00000000">
        <w:rPr>
          <w:rtl w:val="0"/>
        </w:rPr>
      </w:r>
    </w:p>
    <w:p w:rsidR="00000000" w:rsidDel="00000000" w:rsidP="00000000" w:rsidRDefault="00000000" w:rsidRPr="00000000" w14:paraId="000002B8">
      <w:pPr>
        <w:rPr/>
      </w:pPr>
      <w:r w:rsidDel="00000000" w:rsidR="00000000" w:rsidRPr="00000000">
        <w:rPr>
          <w:rtl w:val="0"/>
        </w:rPr>
      </w:r>
    </w:p>
    <w:p w:rsidR="00000000" w:rsidDel="00000000" w:rsidP="00000000" w:rsidRDefault="00000000" w:rsidRPr="00000000" w14:paraId="000002B9">
      <w:pPr>
        <w:pStyle w:val="Heading3"/>
        <w:keepNext w:val="0"/>
        <w:keepLines w:val="0"/>
        <w:ind w:firstLine="1133.858267716535"/>
        <w:rPr/>
      </w:pPr>
      <w:bookmarkStart w:colFirst="0" w:colLast="0" w:name="_uxxrwaczhzhl" w:id="80"/>
      <w:bookmarkEnd w:id="80"/>
      <w:r w:rsidDel="00000000" w:rsidR="00000000" w:rsidRPr="00000000">
        <w:rPr>
          <w:rtl w:val="0"/>
        </w:rPr>
        <w:t xml:space="preserve">5.3.3.</w:t>
        <w:tab/>
        <w:t xml:space="preserve">Compras, negociación y referencia de precios</w:t>
      </w:r>
    </w:p>
    <w:p w:rsidR="00000000" w:rsidDel="00000000" w:rsidP="00000000" w:rsidRDefault="00000000" w:rsidRPr="00000000" w14:paraId="000002BA">
      <w:pPr>
        <w:rPr/>
      </w:pPr>
      <w:r w:rsidDel="00000000" w:rsidR="00000000" w:rsidRPr="00000000">
        <w:rPr>
          <w:rtl w:val="0"/>
        </w:rPr>
        <w:t xml:space="preserve">Otra lección transferible es fortalecer el “precio base” mediante compras coordinadas, contratos marco y licitaciones competitivas, complementadas con referencia interna y comparación internacional donde corresponda.</w:t>
      </w:r>
    </w:p>
    <w:p w:rsidR="00000000" w:rsidDel="00000000" w:rsidP="00000000" w:rsidRDefault="00000000" w:rsidRPr="00000000" w14:paraId="000002BB">
      <w:pPr>
        <w:rPr/>
      </w:pPr>
      <w:r w:rsidDel="00000000" w:rsidR="00000000" w:rsidRPr="00000000">
        <w:rPr>
          <w:rtl w:val="0"/>
        </w:rPr>
        <w:t xml:space="preserve">La evidencia comparada sugiere que los mayores resultados se observan cuando:</w:t>
      </w:r>
    </w:p>
    <w:p w:rsidR="00000000" w:rsidDel="00000000" w:rsidP="00000000" w:rsidRDefault="00000000" w:rsidRPr="00000000" w14:paraId="000002BC">
      <w:pPr>
        <w:numPr>
          <w:ilvl w:val="0"/>
          <w:numId w:val="30"/>
        </w:numPr>
        <w:ind w:left="720" w:hanging="360"/>
        <w:jc w:val="left"/>
        <w:rPr/>
      </w:pPr>
      <w:r w:rsidDel="00000000" w:rsidR="00000000" w:rsidRPr="00000000">
        <w:rPr>
          <w:rtl w:val="0"/>
        </w:rPr>
        <w:t xml:space="preserve">existe una entidad con capacidad de consolidar demanda y administrar listados;</w:t>
      </w:r>
    </w:p>
    <w:p w:rsidR="00000000" w:rsidDel="00000000" w:rsidP="00000000" w:rsidRDefault="00000000" w:rsidRPr="00000000" w14:paraId="000002BD">
      <w:pPr>
        <w:numPr>
          <w:ilvl w:val="0"/>
          <w:numId w:val="30"/>
        </w:numPr>
        <w:ind w:left="720" w:hanging="360"/>
        <w:jc w:val="left"/>
        <w:rPr/>
      </w:pPr>
      <w:r w:rsidDel="00000000" w:rsidR="00000000" w:rsidRPr="00000000">
        <w:rPr>
          <w:rtl w:val="0"/>
        </w:rPr>
        <w:t xml:space="preserve">la negociación está respaldada por HTA (valor terapéutico y comparadores); y</w:t>
      </w:r>
    </w:p>
    <w:p w:rsidR="00000000" w:rsidDel="00000000" w:rsidP="00000000" w:rsidRDefault="00000000" w:rsidRPr="00000000" w14:paraId="000002BE">
      <w:pPr>
        <w:numPr>
          <w:ilvl w:val="0"/>
          <w:numId w:val="30"/>
        </w:numPr>
        <w:ind w:left="720" w:hanging="360"/>
        <w:jc w:val="left"/>
        <w:rPr/>
      </w:pPr>
      <w:r w:rsidDel="00000000" w:rsidR="00000000" w:rsidRPr="00000000">
        <w:rPr>
          <w:rtl w:val="0"/>
        </w:rPr>
        <w:t xml:space="preserve">hay reglas de revisión periódica y mecanismos de entrada gestionada para innovaciones (acuerdos de riesgo compartido, precios confidenciales o basados en resultados, cuando el sistema tiene capacidad de monitoreo).</w:t>
      </w:r>
    </w:p>
    <w:p w:rsidR="00000000" w:rsidDel="00000000" w:rsidP="00000000" w:rsidRDefault="00000000" w:rsidRPr="00000000" w14:paraId="000002BF">
      <w:pPr>
        <w:numPr>
          <w:ilvl w:val="0"/>
          <w:numId w:val="30"/>
        </w:numPr>
        <w:ind w:left="720" w:hanging="360"/>
        <w:jc w:val="left"/>
        <w:rPr/>
      </w:pPr>
      <w:r w:rsidDel="00000000" w:rsidR="00000000" w:rsidRPr="00000000">
        <w:rPr>
          <w:rtl w:val="0"/>
        </w:rPr>
      </w:r>
    </w:p>
    <w:p w:rsidR="00000000" w:rsidDel="00000000" w:rsidP="00000000" w:rsidRDefault="00000000" w:rsidRPr="00000000" w14:paraId="000002C0">
      <w:pPr>
        <w:rPr/>
      </w:pPr>
      <w:r w:rsidDel="00000000" w:rsidR="00000000" w:rsidRPr="00000000">
        <w:rPr>
          <w:rtl w:val="0"/>
        </w:rPr>
        <w:t xml:space="preserve">Para Chile, el punto de diseño crítico es que la compra/negociación se conecte con reglas de cobertura en retail: si el beneficio reconoce precios “altos” sin referencia, parte del gasto adicional se transfiere a la cadena en vez de reducir bolsillo.</w:t>
      </w:r>
      <w:r w:rsidDel="00000000" w:rsidR="00000000" w:rsidRPr="00000000">
        <w:br w:type="page"/>
      </w:r>
      <w:r w:rsidDel="00000000" w:rsidR="00000000" w:rsidRPr="00000000">
        <w:rPr>
          <w:rtl w:val="0"/>
        </w:rPr>
      </w:r>
    </w:p>
    <w:p w:rsidR="00000000" w:rsidDel="00000000" w:rsidP="00000000" w:rsidRDefault="00000000" w:rsidRPr="00000000" w14:paraId="000002C1">
      <w:pPr>
        <w:pStyle w:val="Heading3"/>
        <w:keepNext w:val="0"/>
        <w:keepLines w:val="0"/>
        <w:ind w:firstLine="1133.858267716535"/>
        <w:rPr/>
      </w:pPr>
      <w:bookmarkStart w:colFirst="0" w:colLast="0" w:name="_x3kdixxmkm61" w:id="81"/>
      <w:bookmarkEnd w:id="81"/>
      <w:r w:rsidDel="00000000" w:rsidR="00000000" w:rsidRPr="00000000">
        <w:rPr>
          <w:rtl w:val="0"/>
        </w:rPr>
        <w:t xml:space="preserve">5.3.4.</w:t>
        <w:tab/>
        <w:t xml:space="preserve">Competencia y sustitución en genéricos y biosimilares</w:t>
      </w:r>
    </w:p>
    <w:p w:rsidR="00000000" w:rsidDel="00000000" w:rsidP="00000000" w:rsidRDefault="00000000" w:rsidRPr="00000000" w14:paraId="000002C2">
      <w:pPr>
        <w:rPr/>
      </w:pPr>
      <w:r w:rsidDel="00000000" w:rsidR="00000000" w:rsidRPr="00000000">
        <w:rPr>
          <w:rtl w:val="0"/>
        </w:rPr>
        <w:t xml:space="preserve">La inclusión sostenible exige que los medicamentos puedan ser sustituidos por alternativas equivalentes más económicas, sin afectar continuidad terapéutica. La evidencia es consistente en que los resultados son mejores cuando:</w:t>
      </w:r>
    </w:p>
    <w:p w:rsidR="00000000" w:rsidDel="00000000" w:rsidP="00000000" w:rsidRDefault="00000000" w:rsidRPr="00000000" w14:paraId="000002C3">
      <w:pPr>
        <w:numPr>
          <w:ilvl w:val="0"/>
          <w:numId w:val="24"/>
        </w:numPr>
        <w:ind w:left="720" w:hanging="360"/>
        <w:jc w:val="left"/>
        <w:rPr/>
      </w:pPr>
      <w:r w:rsidDel="00000000" w:rsidR="00000000" w:rsidRPr="00000000">
        <w:rPr>
          <w:rtl w:val="0"/>
        </w:rPr>
        <w:t xml:space="preserve">la prescripción por DCI rige en productos intercambiables;</w:t>
      </w:r>
    </w:p>
    <w:p w:rsidR="00000000" w:rsidDel="00000000" w:rsidP="00000000" w:rsidRDefault="00000000" w:rsidRPr="00000000" w14:paraId="000002C4">
      <w:pPr>
        <w:numPr>
          <w:ilvl w:val="0"/>
          <w:numId w:val="24"/>
        </w:numPr>
        <w:ind w:left="720" w:hanging="360"/>
        <w:jc w:val="left"/>
        <w:rPr/>
      </w:pPr>
      <w:r w:rsidDel="00000000" w:rsidR="00000000" w:rsidRPr="00000000">
        <w:rPr>
          <w:rtl w:val="0"/>
        </w:rPr>
        <w:t xml:space="preserve">la equivalencia terapéutica es robusta (incluye formas farmacéuticas relevantes); y</w:t>
      </w:r>
    </w:p>
    <w:p w:rsidR="00000000" w:rsidDel="00000000" w:rsidP="00000000" w:rsidRDefault="00000000" w:rsidRPr="00000000" w14:paraId="000002C5">
      <w:pPr>
        <w:numPr>
          <w:ilvl w:val="0"/>
          <w:numId w:val="24"/>
        </w:numPr>
        <w:ind w:left="720" w:hanging="360"/>
        <w:jc w:val="left"/>
        <w:rPr/>
      </w:pPr>
      <w:r w:rsidDel="00000000" w:rsidR="00000000" w:rsidRPr="00000000">
        <w:rPr>
          <w:rtl w:val="0"/>
        </w:rPr>
        <w:t xml:space="preserve">en el punto de venta opera la regla de dispensar la alternativa de menor precio (o el máximo cubierto), con excepciones clínicas acotadas.</w:t>
      </w:r>
    </w:p>
    <w:p w:rsidR="00000000" w:rsidDel="00000000" w:rsidP="00000000" w:rsidRDefault="00000000" w:rsidRPr="00000000" w14:paraId="000002C6">
      <w:pPr>
        <w:jc w:val="left"/>
        <w:rPr/>
      </w:pPr>
      <w:r w:rsidDel="00000000" w:rsidR="00000000" w:rsidRPr="00000000">
        <w:rPr>
          <w:rtl w:val="0"/>
        </w:rPr>
      </w:r>
    </w:p>
    <w:p w:rsidR="00000000" w:rsidDel="00000000" w:rsidP="00000000" w:rsidRDefault="00000000" w:rsidRPr="00000000" w14:paraId="000002C7">
      <w:pPr>
        <w:rPr/>
      </w:pPr>
      <w:commentRangeStart w:id="70"/>
      <w:r w:rsidDel="00000000" w:rsidR="00000000" w:rsidRPr="00000000">
        <w:rPr>
          <w:rtl w:val="0"/>
        </w:rPr>
        <w:t xml:space="preserve">En biosimilares, las licitaciones hospitalarias con reglas de continuidad y seguimiento clínico han mostrado reducciones de precios de referencia y adopción acelerada. En Chile, esto es transferible, pero requiere gestión del cambio clínico, monitoreo y reglas de stock.</w:t>
      </w:r>
      <w:commentRangeEnd w:id="70"/>
      <w:r w:rsidDel="00000000" w:rsidR="00000000" w:rsidRPr="00000000">
        <w:commentReference w:id="70"/>
      </w:r>
      <w:r w:rsidDel="00000000" w:rsidR="00000000" w:rsidRPr="00000000">
        <w:rPr>
          <w:rtl w:val="0"/>
        </w:rPr>
      </w:r>
    </w:p>
    <w:p w:rsidR="00000000" w:rsidDel="00000000" w:rsidP="00000000" w:rsidRDefault="00000000" w:rsidRPr="00000000" w14:paraId="000002C8">
      <w:pPr>
        <w:rPr/>
      </w:pPr>
      <w:r w:rsidDel="00000000" w:rsidR="00000000" w:rsidRPr="00000000">
        <w:rPr>
          <w:rtl w:val="0"/>
        </w:rPr>
      </w:r>
    </w:p>
    <w:p w:rsidR="00000000" w:rsidDel="00000000" w:rsidP="00000000" w:rsidRDefault="00000000" w:rsidRPr="00000000" w14:paraId="000002C9">
      <w:pPr>
        <w:pStyle w:val="Heading3"/>
        <w:keepNext w:val="0"/>
        <w:keepLines w:val="0"/>
        <w:ind w:firstLine="1133.858267716535"/>
        <w:rPr/>
      </w:pPr>
      <w:bookmarkStart w:colFirst="0" w:colLast="0" w:name="_pwsq3ctn69zl" w:id="82"/>
      <w:bookmarkEnd w:id="82"/>
      <w:r w:rsidDel="00000000" w:rsidR="00000000" w:rsidRPr="00000000">
        <w:rPr>
          <w:rtl w:val="0"/>
        </w:rPr>
        <w:t xml:space="preserve">5.3.5. Regulación focalizada cuando no hay competencia</w:t>
      </w:r>
    </w:p>
    <w:p w:rsidR="00000000" w:rsidDel="00000000" w:rsidP="00000000" w:rsidRDefault="00000000" w:rsidRPr="00000000" w14:paraId="000002CA">
      <w:pPr>
        <w:rPr/>
      </w:pPr>
      <w:r w:rsidDel="00000000" w:rsidR="00000000" w:rsidRPr="00000000">
        <w:rPr>
          <w:rtl w:val="0"/>
        </w:rPr>
        <w:t xml:space="preserve">En segmentos sin competencia suficiente (monopolios regulatorios o ausencia de sustitutos), la regulación de precios puede acotar sobreprecios si se basa en metodologías públicas, fuentes verificables y revisión periódica. La evidencia regional muestra reducciones relevantes cuando hay brechas grandes respecto de referencias internacionales, siempre con salvaguardas para evitar desabastecimiento.</w:t>
      </w:r>
    </w:p>
    <w:p w:rsidR="00000000" w:rsidDel="00000000" w:rsidP="00000000" w:rsidRDefault="00000000" w:rsidRPr="00000000" w14:paraId="000002CB">
      <w:pPr>
        <w:rPr/>
      </w:pPr>
      <w:r w:rsidDel="00000000" w:rsidR="00000000" w:rsidRPr="00000000">
        <w:rPr>
          <w:rtl w:val="0"/>
        </w:rPr>
        <w:t xml:space="preserve">Para Chile, la lección transferible es que la regulación de precios funciona mejor como complemento de compras y sustitución, y no como sustituto del diseño de cobertura: sin reglas de beneficio y precio reconocido, el impacto sobre gasto de bolsillo puede ser limitado.</w:t>
      </w:r>
    </w:p>
    <w:p w:rsidR="00000000" w:rsidDel="00000000" w:rsidP="00000000" w:rsidRDefault="00000000" w:rsidRPr="00000000" w14:paraId="000002CC">
      <w:pPr>
        <w:pStyle w:val="Heading5"/>
        <w:keepNext w:val="0"/>
        <w:keepLines w:val="0"/>
        <w:spacing w:after="100" w:before="100" w:lineRule="auto"/>
        <w:jc w:val="both"/>
        <w:rPr>
          <w:sz w:val="20"/>
          <w:szCs w:val="20"/>
        </w:rPr>
      </w:pPr>
      <w:bookmarkStart w:colFirst="0" w:colLast="0" w:name="_ibu8c0u7kmxl" w:id="83"/>
      <w:bookmarkEnd w:id="83"/>
      <w:r w:rsidDel="00000000" w:rsidR="00000000" w:rsidRPr="00000000">
        <w:rPr>
          <w:rtl w:val="0"/>
        </w:rPr>
      </w:r>
    </w:p>
    <w:p w:rsidR="00000000" w:rsidDel="00000000" w:rsidP="00000000" w:rsidRDefault="00000000" w:rsidRPr="00000000" w14:paraId="000002CD">
      <w:pPr>
        <w:pStyle w:val="Heading3"/>
        <w:keepNext w:val="0"/>
        <w:keepLines w:val="0"/>
        <w:ind w:firstLine="1133.858267716535"/>
        <w:rPr/>
      </w:pPr>
      <w:bookmarkStart w:colFirst="0" w:colLast="0" w:name="_iwd9dt6ifoul" w:id="84"/>
      <w:bookmarkEnd w:id="84"/>
      <w:r w:rsidDel="00000000" w:rsidR="00000000" w:rsidRPr="00000000">
        <w:rPr>
          <w:rtl w:val="0"/>
        </w:rPr>
        <w:t xml:space="preserve">5.3.6. Trazabilidad, datos e institucionalidad</w:t>
      </w:r>
    </w:p>
    <w:p w:rsidR="00000000" w:rsidDel="00000000" w:rsidP="00000000" w:rsidRDefault="00000000" w:rsidRPr="00000000" w14:paraId="000002CE">
      <w:pPr>
        <w:rPr/>
      </w:pPr>
      <w:r w:rsidDel="00000000" w:rsidR="00000000" w:rsidRPr="00000000">
        <w:rPr>
          <w:rtl w:val="0"/>
        </w:rPr>
        <w:t xml:space="preserve">La infraestructura de datos es condición habilitante: receta electrónica interoperable, validación robusta, y registros consistentes desde prescripción hasta dispensación permiten:</w:t>
      </w:r>
    </w:p>
    <w:p w:rsidR="00000000" w:rsidDel="00000000" w:rsidP="00000000" w:rsidRDefault="00000000" w:rsidRPr="00000000" w14:paraId="000002CF">
      <w:pPr>
        <w:numPr>
          <w:ilvl w:val="0"/>
          <w:numId w:val="113"/>
        </w:numPr>
        <w:ind w:left="720" w:hanging="360"/>
        <w:jc w:val="left"/>
        <w:rPr/>
      </w:pPr>
      <w:r w:rsidDel="00000000" w:rsidR="00000000" w:rsidRPr="00000000">
        <w:rPr>
          <w:rtl w:val="0"/>
        </w:rPr>
        <w:t xml:space="preserve">auditoría de sustituciones y del precio efectivo;</w:t>
      </w:r>
    </w:p>
    <w:p w:rsidR="00000000" w:rsidDel="00000000" w:rsidP="00000000" w:rsidRDefault="00000000" w:rsidRPr="00000000" w14:paraId="000002D0">
      <w:pPr>
        <w:numPr>
          <w:ilvl w:val="0"/>
          <w:numId w:val="113"/>
        </w:numPr>
        <w:ind w:left="720" w:hanging="360"/>
        <w:jc w:val="left"/>
        <w:rPr/>
      </w:pPr>
      <w:r w:rsidDel="00000000" w:rsidR="00000000" w:rsidRPr="00000000">
        <w:rPr>
          <w:rtl w:val="0"/>
        </w:rPr>
        <w:t xml:space="preserve">administración automática de exenciones y topes;</w:t>
      </w:r>
    </w:p>
    <w:p w:rsidR="00000000" w:rsidDel="00000000" w:rsidP="00000000" w:rsidRDefault="00000000" w:rsidRPr="00000000" w14:paraId="000002D1">
      <w:pPr>
        <w:numPr>
          <w:ilvl w:val="0"/>
          <w:numId w:val="113"/>
        </w:numPr>
        <w:ind w:left="720" w:hanging="360"/>
        <w:jc w:val="left"/>
        <w:rPr/>
      </w:pPr>
      <w:r w:rsidDel="00000000" w:rsidR="00000000" w:rsidRPr="00000000">
        <w:rPr>
          <w:rtl w:val="0"/>
        </w:rPr>
        <w:t xml:space="preserve">detección de usos inadecuados; y</w:t>
      </w:r>
    </w:p>
    <w:p w:rsidR="00000000" w:rsidDel="00000000" w:rsidP="00000000" w:rsidRDefault="00000000" w:rsidRPr="00000000" w14:paraId="000002D2">
      <w:pPr>
        <w:numPr>
          <w:ilvl w:val="0"/>
          <w:numId w:val="113"/>
        </w:numPr>
        <w:ind w:left="720" w:hanging="360"/>
        <w:jc w:val="left"/>
        <w:rPr/>
      </w:pPr>
      <w:r w:rsidDel="00000000" w:rsidR="00000000" w:rsidRPr="00000000">
        <w:rPr>
          <w:rtl w:val="0"/>
        </w:rPr>
        <w:t xml:space="preserve">(en etapas avanzadas) acuerdos basados en resultados.</w:t>
      </w:r>
    </w:p>
    <w:p w:rsidR="00000000" w:rsidDel="00000000" w:rsidP="00000000" w:rsidRDefault="00000000" w:rsidRPr="00000000" w14:paraId="000002D3">
      <w:pPr>
        <w:rPr/>
      </w:pPr>
      <w:r w:rsidDel="00000000" w:rsidR="00000000" w:rsidRPr="00000000">
        <w:rPr>
          <w:rtl w:val="0"/>
        </w:rPr>
        <w:t xml:space="preserve">En la práctica, sin verificación en línea y estándares interoperables, los instrumentos tienden a perder eficacia y credibilidad, y se incrementa el riesgo de captura o de inequidades de acceso.</w:t>
      </w:r>
      <w:r w:rsidDel="00000000" w:rsidR="00000000" w:rsidRPr="00000000">
        <w:br w:type="page"/>
      </w:r>
      <w:r w:rsidDel="00000000" w:rsidR="00000000" w:rsidRPr="00000000">
        <w:rPr>
          <w:rtl w:val="0"/>
        </w:rPr>
      </w:r>
    </w:p>
    <w:p w:rsidR="00000000" w:rsidDel="00000000" w:rsidP="00000000" w:rsidRDefault="00000000" w:rsidRPr="00000000" w14:paraId="000002D4">
      <w:pPr>
        <w:pStyle w:val="Heading2"/>
        <w:tabs>
          <w:tab w:val="right" w:leader="none" w:pos="840"/>
        </w:tabs>
        <w:spacing w:after="100" w:before="100" w:lineRule="auto"/>
        <w:ind w:firstLine="1700.7874015748032"/>
        <w:rPr/>
      </w:pPr>
      <w:bookmarkStart w:colFirst="0" w:colLast="0" w:name="_crupbsqp5ydl" w:id="85"/>
      <w:bookmarkEnd w:id="85"/>
      <w:r w:rsidDel="00000000" w:rsidR="00000000" w:rsidRPr="00000000">
        <w:rPr>
          <w:rtl w:val="0"/>
        </w:rPr>
        <w:t xml:space="preserve">5.4</w:t>
        <w:tab/>
        <w:t xml:space="preserve">Síntesis comparada</w:t>
      </w:r>
    </w:p>
    <w:p w:rsidR="00000000" w:rsidDel="00000000" w:rsidP="00000000" w:rsidRDefault="00000000" w:rsidRPr="00000000" w14:paraId="000002D5">
      <w:pPr>
        <w:jc w:val="left"/>
        <w:rPr/>
      </w:pPr>
      <w:r w:rsidDel="00000000" w:rsidR="00000000" w:rsidRPr="00000000">
        <w:rPr>
          <w:rtl w:val="0"/>
        </w:rPr>
      </w:r>
    </w:p>
    <w:p w:rsidR="00000000" w:rsidDel="00000000" w:rsidP="00000000" w:rsidRDefault="00000000" w:rsidRPr="00000000" w14:paraId="000002D6">
      <w:pPr>
        <w:rPr/>
      </w:pPr>
      <w:r w:rsidDel="00000000" w:rsidR="00000000" w:rsidRPr="00000000">
        <w:rPr>
          <w:rtl w:val="0"/>
        </w:rPr>
        <w:t xml:space="preserve">La síntesis del análisis muestra un patrón robusto: los países con mejor protección combinan más esfuerzo público con reglas explícitas de beneficio y control del precio efectivo (copagos protegidos, topes, sustitución y negociación).</w:t>
      </w:r>
    </w:p>
    <w:p w:rsidR="00000000" w:rsidDel="00000000" w:rsidP="00000000" w:rsidRDefault="00000000" w:rsidRPr="00000000" w14:paraId="000002D7">
      <w:pPr>
        <w:jc w:val="left"/>
        <w:rPr/>
      </w:pPr>
      <w:r w:rsidDel="00000000" w:rsidR="00000000" w:rsidRPr="00000000">
        <w:rPr>
          <w:rtl w:val="0"/>
        </w:rPr>
      </w:r>
    </w:p>
    <w:p w:rsidR="00000000" w:rsidDel="00000000" w:rsidP="00000000" w:rsidRDefault="00000000" w:rsidRPr="00000000" w14:paraId="000002D8">
      <w:pPr>
        <w:jc w:val="left"/>
        <w:rPr/>
      </w:pPr>
      <w:r w:rsidDel="00000000" w:rsidR="00000000" w:rsidRPr="00000000">
        <w:rPr>
          <w:rtl w:val="0"/>
        </w:rPr>
        <w:t xml:space="preserve">Al ubicar a Chile en un plano de dos dimensiones (gasto per cápita en medicamentos vs porcentaje financiado de bolsillo), se observan tres grupos:</w:t>
      </w:r>
    </w:p>
    <w:p w:rsidR="00000000" w:rsidDel="00000000" w:rsidP="00000000" w:rsidRDefault="00000000" w:rsidRPr="00000000" w14:paraId="000002D9">
      <w:pPr>
        <w:numPr>
          <w:ilvl w:val="0"/>
          <w:numId w:val="73"/>
        </w:numPr>
        <w:spacing w:after="0" w:lineRule="auto"/>
        <w:ind w:left="720" w:hanging="360"/>
        <w:jc w:val="left"/>
        <w:rPr/>
      </w:pPr>
      <w:del w:id="3000118" w:author="Martín Illanes" w:date="2026-01-01T00:00:00-03:00">
        <w:commentRangeStart w:id="71"/>
      </w:del>
      <w:del w:id="3000119" w:author="Martín Illanes" w:date="2026-01-01T00:00:00-03:00">
        <w:r w:rsidDel="00000000" w:rsidR="00000000" w:rsidRPr="00000000">
          <w:rPr>
            <w:b w:val="1"/>
            <w:bCs w:val="1"/>
            <w:rtl w:val="0"/>
          </w:rPr>
          <w:delText xml:space="preserve">Alta cobertura farmacéutica</w:delText>
        </w:r>
      </w:del>
      <w:del w:id="3000120" w:author="Martín Illanes" w:date="2026-01-01T00:00:00-03:00">
        <w:commentRangeEnd w:id="71"/>
      </w:del>
      <w:del w:id="3000121" w:author="Martín Illanes" w:date="2026-01-01T00:00:00-03:00">
        <w:r w:rsidDel="00000000" w:rsidR="00000000" w:rsidRPr="00000000">
          <w:commentReference w:id="71"/>
        </w:r>
      </w:del>
      <w:del w:id="3000122" w:author="Martín Illanes" w:date="2026-01-01T00:00:00-03:00">
        <w:r w:rsidDel="00000000" w:rsidR="00000000" w:rsidRPr="00000000">
          <w:rPr>
            <w:rtl w:val="0"/>
          </w:rPr>
          <w:delText xml:space="preserve"> (p. ej., Alemania, Francia, Japón): gasto total en medicamentos en torno a 1,5–2,0% del PIB, con gasto público cercano a 1,3–1,5% del PIB y gasto de bolsillo en retail típicamente bajo (en general, bajo 25%).</w:delText>
        </w:r>
      </w:del>
      <w:ins w:id="3000123" w:author="Martín Illanes" w:date="2026-01-01T00:00:00-03:00">
        <w:r>
          <w:t xml:space="preserve">Alta cobertura farmacéutica (por ejemplo, Alemania, Francia, Japón): gasto total en medicamentos en torno a 1,5 a 2,0% del PIB, con gasto público cercano a 1,3 a 1,5% del PIB y gasto de bolsillo en retail típicamente bajo 25%.</w:t>
        </w:r>
      </w:ins>
    </w:p>
    <w:p w:rsidR="00000000" w:rsidDel="00000000" w:rsidP="00000000" w:rsidRDefault="00000000" w:rsidRPr="00000000" w14:paraId="000002DA">
      <w:pPr>
        <w:numPr>
          <w:ilvl w:val="0"/>
          <w:numId w:val="73"/>
        </w:numPr>
        <w:spacing w:after="0" w:before="0" w:lineRule="auto"/>
        <w:ind w:left="720" w:hanging="360"/>
        <w:jc w:val="left"/>
        <w:rPr/>
      </w:pPr>
      <w:r w:rsidDel="00000000" w:rsidR="00000000" w:rsidRPr="00000000">
        <w:rPr>
          <w:b w:val="1"/>
          <w:bCs w:val="1"/>
          <w:rtl w:val="0"/>
        </w:rPr>
        <w:t xml:space="preserve">Cluster intermedio OCDE</w:t>
      </w:r>
      <w:r w:rsidDel="00000000" w:rsidR="00000000" w:rsidRPr="00000000">
        <w:rPr>
          <w:rtl w:val="0"/>
        </w:rPr>
        <w:t xml:space="preserve"> (p. ej., España, Países Bajos, Suecia, Reino Unido, Canadá): gasto total 1,0–1,7% del PIB, gasto público 0,6–0,8% del PIB, con copagos moderados y topes; el gasto de bolsillo en retail es material, pero protegido (rangos típicos de 26–43%).</w:t>
      </w:r>
    </w:p>
    <w:p w:rsidR="00000000" w:rsidDel="00000000" w:rsidP="00000000" w:rsidRDefault="00000000" w:rsidRPr="00000000" w14:paraId="000002DB">
      <w:pPr>
        <w:numPr>
          <w:ilvl w:val="0"/>
          <w:numId w:val="73"/>
        </w:numPr>
        <w:spacing w:before="0" w:lineRule="auto"/>
        <w:ind w:left="720" w:hanging="360"/>
        <w:jc w:val="left"/>
        <w:rPr/>
      </w:pPr>
      <w:r w:rsidDel="00000000" w:rsidR="00000000" w:rsidRPr="00000000">
        <w:rPr>
          <w:b w:val="1"/>
          <w:bCs w:val="1"/>
          <w:rtl w:val="0"/>
        </w:rPr>
        <w:t xml:space="preserve">Bajo esfuerzo fiscal y alta dependencia del bolsillo</w:t>
      </w:r>
      <w:commentRangeStart w:id="72"/>
      <w:r w:rsidDel="00000000" w:rsidR="00000000" w:rsidRPr="00000000">
        <w:rPr>
          <w:rtl w:val="0"/>
        </w:rPr>
        <w:t xml:space="preserve">, donde se ubica Chile: gasto público en medicamentos en torno a 0,46–0,51% del PIB (2022–2023) y una fracción mayoritaria del gasto retail financiada por hogares (71% en 2022).</w:t>
      </w:r>
      <w:commentRangeEnd w:id="72"/>
      <w:r w:rsidDel="00000000" w:rsidR="00000000" w:rsidRPr="00000000">
        <w:commentReference w:id="72"/>
      </w:r>
      <w:r w:rsidDel="00000000" w:rsidR="00000000" w:rsidRPr="00000000">
        <w:rPr>
          <w:rtl w:val="0"/>
        </w:rPr>
      </w:r>
    </w:p>
    <w:p w:rsidR="00000000" w:rsidDel="00000000" w:rsidP="00000000" w:rsidRDefault="00000000" w:rsidRPr="00000000" w14:paraId="000002DC">
      <w:pPr>
        <w:jc w:val="left"/>
        <w:rPr>
          <w:highlight w:val="yellow"/>
        </w:rPr>
      </w:pPr>
      <w:r w:rsidDel="00000000" w:rsidR="00000000" w:rsidRPr="00000000">
        <w:rPr>
          <w:rtl w:val="0"/>
        </w:rPr>
      </w:r>
    </w:p>
    <w:p w:rsidR="00000000" w:rsidDel="00000000" w:rsidP="00000000" w:rsidRDefault="00000000" w:rsidRPr="00000000" w14:paraId="000002DD">
      <w:pPr>
        <w:pStyle w:val="Heading4"/>
        <w:tabs>
          <w:tab w:val="left" w:leader="none" w:pos="1700.787401574803"/>
        </w:tabs>
        <w:rPr/>
      </w:pPr>
      <w:bookmarkStart w:colFirst="0" w:colLast="0" w:name="_z5nv9dersl7b" w:id="86"/>
      <w:bookmarkEnd w:id="86"/>
      <w:r w:rsidDel="00000000" w:rsidR="00000000" w:rsidRPr="00000000">
        <w:rPr>
          <w:rtl w:val="0"/>
        </w:rPr>
        <w:t xml:space="preserve">Figura 8: Porcentaje de gasto de bolsillo según gasto total en medicamentos</w:t>
      </w:r>
    </w:p>
    <w:p w:rsidR="00000000" w:rsidDel="00000000" w:rsidP="00000000" w:rsidRDefault="00000000" w:rsidRPr="00000000" w14:paraId="000002DE">
      <w:pPr>
        <w:jc w:val="center"/>
        <w:rPr/>
      </w:pPr>
      <w:r w:rsidDel="00000000" w:rsidR="00000000" w:rsidRPr="00000000">
        <w:rPr/>
        <w:drawing>
          <wp:inline distB="114300" distT="114300" distL="114300" distR="114300">
            <wp:extent cx="4084964" cy="2523600"/>
            <wp:effectExtent b="12700" l="12700" r="12700" t="12700"/>
            <wp:docPr descr="Gráfico" id="42" name="image35.png"/>
            <a:graphic>
              <a:graphicData uri="http://schemas.openxmlformats.org/drawingml/2006/picture">
                <pic:pic>
                  <pic:nvPicPr>
                    <pic:cNvPr descr="Gráfico" id="0" name="image35.png"/>
                    <pic:cNvPicPr preferRelativeResize="0"/>
                  </pic:nvPicPr>
                  <pic:blipFill>
                    <a:blip r:embed="rId28"/>
                    <a:srcRect b="0" l="0" r="0" t="0"/>
                    <a:stretch>
                      <a:fillRect/>
                    </a:stretch>
                  </pic:blipFill>
                  <pic:spPr>
                    <a:xfrm>
                      <a:off x="0" y="0"/>
                      <a:ext cx="4084964" cy="25236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DF">
      <w:pPr>
        <w:jc w:val="right"/>
        <w:rPr/>
      </w:pPr>
      <w:r w:rsidDel="00000000" w:rsidR="00000000" w:rsidRPr="00000000">
        <w:rPr>
          <w:i w:val="1"/>
          <w:iCs w:val="1"/>
          <w:sz w:val="18"/>
          <w:szCs w:val="18"/>
          <w:rtl w:val="0"/>
        </w:rPr>
        <w:t xml:space="preserve">Elaboración: Espacio Público. Fuente: OECD/HSF.</w:t>
      </w:r>
      <w:r w:rsidDel="00000000" w:rsidR="00000000" w:rsidRPr="00000000">
        <w:rPr>
          <w:sz w:val="18"/>
          <w:szCs w:val="18"/>
          <w:rtl w:val="0"/>
        </w:rPr>
        <w:t xml:space="preserve"> (</w:t>
      </w:r>
      <w:hyperlink r:id="rId29">
        <w:r w:rsidDel="00000000" w:rsidR="00000000" w:rsidRPr="00000000">
          <w:rPr>
            <w:color w:val="1155cc"/>
            <w:sz w:val="18"/>
            <w:szCs w:val="18"/>
            <w:u w:val="single"/>
            <w:rtl w:val="0"/>
          </w:rPr>
          <w:t xml:space="preserve">OECD</w:t>
        </w:r>
      </w:hyperlink>
      <w:r w:rsidDel="00000000" w:rsidR="00000000" w:rsidRPr="00000000">
        <w:rPr>
          <w:sz w:val="18"/>
          <w:szCs w:val="18"/>
          <w:rtl w:val="0"/>
        </w:rPr>
        <w:t xml:space="preserve">, 2022)</w:t>
      </w:r>
      <w:r w:rsidDel="00000000" w:rsidR="00000000" w:rsidRPr="00000000">
        <w:rPr>
          <w:rtl w:val="0"/>
        </w:rPr>
      </w:r>
    </w:p>
    <w:p w:rsidR="00000000" w:rsidDel="00000000" w:rsidP="00000000" w:rsidRDefault="00000000" w:rsidRPr="00000000" w14:paraId="000002E0">
      <w:pPr>
        <w:jc w:val="left"/>
        <w:rPr>
          <w:highlight w:val="yellow"/>
        </w:rPr>
      </w:pPr>
      <w:r w:rsidDel="00000000" w:rsidR="00000000" w:rsidRPr="00000000">
        <w:rPr>
          <w:rtl w:val="0"/>
        </w:rPr>
      </w:r>
    </w:p>
    <w:p w:rsidR="00000000" w:rsidDel="00000000" w:rsidP="00000000" w:rsidRDefault="00000000" w:rsidRPr="00000000" w14:paraId="000002E1">
      <w:pPr>
        <w:pStyle w:val="Heading4"/>
        <w:tabs>
          <w:tab w:val="left" w:leader="none" w:pos="1700.787401574803"/>
        </w:tabs>
        <w:rPr/>
      </w:pPr>
      <w:bookmarkStart w:colFirst="0" w:colLast="0" w:name="_uz4fcexupj4a" w:id="87"/>
      <w:bookmarkEnd w:id="87"/>
      <w:r w:rsidDel="00000000" w:rsidR="00000000" w:rsidRPr="00000000">
        <w:rPr>
          <w:rtl w:val="0"/>
        </w:rPr>
        <w:t xml:space="preserve">Figura 9: Descomposición del gasto en medicamentos</w:t>
      </w:r>
    </w:p>
    <w:p w:rsidR="00000000" w:rsidDel="00000000" w:rsidP="00000000" w:rsidRDefault="00000000" w:rsidRPr="00000000" w14:paraId="000002E2">
      <w:pPr>
        <w:rPr/>
      </w:pPr>
      <w:r w:rsidDel="00000000" w:rsidR="00000000" w:rsidRPr="00000000">
        <w:rPr>
          <w:rtl w:val="0"/>
        </w:rPr>
      </w:r>
    </w:p>
    <w:p w:rsidR="00000000" w:rsidDel="00000000" w:rsidP="00000000" w:rsidRDefault="00000000" w:rsidRPr="00000000" w14:paraId="000002E3">
      <w:pPr>
        <w:jc w:val="center"/>
        <w:rPr/>
      </w:pPr>
      <w:r w:rsidDel="00000000" w:rsidR="00000000" w:rsidRPr="00000000">
        <w:rPr/>
        <w:drawing>
          <wp:inline distB="114300" distT="114300" distL="114300" distR="114300">
            <wp:extent cx="4015697" cy="2487600"/>
            <wp:effectExtent b="12700" l="12700" r="12700" t="12700"/>
            <wp:docPr descr="Gráfico" id="40" name="image21.png"/>
            <a:graphic>
              <a:graphicData uri="http://schemas.openxmlformats.org/drawingml/2006/picture">
                <pic:pic>
                  <pic:nvPicPr>
                    <pic:cNvPr descr="Gráfico" id="0" name="image21.png"/>
                    <pic:cNvPicPr preferRelativeResize="0"/>
                  </pic:nvPicPr>
                  <pic:blipFill>
                    <a:blip r:embed="rId30"/>
                    <a:srcRect b="0" l="0" r="0" t="0"/>
                    <a:stretch>
                      <a:fillRect/>
                    </a:stretch>
                  </pic:blipFill>
                  <pic:spPr>
                    <a:xfrm>
                      <a:off x="0" y="0"/>
                      <a:ext cx="4015697" cy="24876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E4">
      <w:pPr>
        <w:jc w:val="right"/>
        <w:rPr>
          <w:b w:val="1"/>
          <w:bCs w:val="1"/>
          <w:i w:val="1"/>
          <w:iCs w:val="1"/>
        </w:rPr>
      </w:pPr>
      <w:r w:rsidDel="00000000" w:rsidR="00000000" w:rsidRPr="00000000">
        <w:rPr>
          <w:i w:val="1"/>
          <w:iCs w:val="1"/>
          <w:sz w:val="18"/>
          <w:szCs w:val="18"/>
          <w:rtl w:val="0"/>
        </w:rPr>
        <w:t xml:space="preserve">Elaboración: Espacio Público. Fuente: OECD/HSF.</w:t>
      </w:r>
      <w:r w:rsidDel="00000000" w:rsidR="00000000" w:rsidRPr="00000000">
        <w:rPr>
          <w:sz w:val="18"/>
          <w:szCs w:val="18"/>
          <w:rtl w:val="0"/>
        </w:rPr>
        <w:t xml:space="preserve"> (</w:t>
      </w:r>
      <w:hyperlink r:id="rId31">
        <w:r w:rsidDel="00000000" w:rsidR="00000000" w:rsidRPr="00000000">
          <w:rPr>
            <w:color w:val="1155cc"/>
            <w:sz w:val="18"/>
            <w:szCs w:val="18"/>
            <w:u w:val="single"/>
            <w:rtl w:val="0"/>
          </w:rPr>
          <w:t xml:space="preserve">OECD</w:t>
        </w:r>
      </w:hyperlink>
      <w:r w:rsidDel="00000000" w:rsidR="00000000" w:rsidRPr="00000000">
        <w:rPr>
          <w:sz w:val="18"/>
          <w:szCs w:val="18"/>
          <w:rtl w:val="0"/>
        </w:rPr>
        <w:t xml:space="preserve">, 2022)</w:t>
      </w:r>
      <w:r w:rsidDel="00000000" w:rsidR="00000000" w:rsidRPr="00000000">
        <w:rPr>
          <w:rtl w:val="0"/>
        </w:rPr>
      </w:r>
    </w:p>
    <w:p w:rsidR="00000000" w:rsidDel="00000000" w:rsidP="00000000" w:rsidRDefault="00000000" w:rsidRPr="00000000" w14:paraId="000002E5">
      <w:pPr>
        <w:rPr>
          <w:b w:val="1"/>
          <w:bCs w:val="1"/>
          <w:i w:val="1"/>
          <w:iCs w:val="1"/>
        </w:rPr>
      </w:pPr>
      <w:r w:rsidDel="00000000" w:rsidR="00000000" w:rsidRPr="00000000">
        <w:rPr>
          <w:rtl w:val="0"/>
        </w:rPr>
      </w:r>
    </w:p>
    <w:p w:rsidR="00000000" w:rsidDel="00000000" w:rsidP="00000000" w:rsidRDefault="00000000" w:rsidRPr="00000000" w14:paraId="000002E6">
      <w:pPr>
        <w:rPr/>
      </w:pPr>
      <w:r w:rsidDel="00000000" w:rsidR="00000000" w:rsidRPr="00000000">
        <w:rPr>
          <w:rtl w:val="0"/>
        </w:rPr>
        <w:t xml:space="preserve">Esta lectura comparada permite ordenar alternativas para Chile en trayectorias de convergencia: desde ajustes incrementales (reducción del gasto catastrófico) hasta un beneficio ambulatorio universal con reglas de copagos/topes y, en el extremo, convergencia hacia niveles de protección de los países OCDE más generosos.</w:t>
      </w:r>
    </w:p>
    <w:p w:rsidR="00000000" w:rsidDel="00000000" w:rsidP="00000000" w:rsidRDefault="00000000" w:rsidRPr="00000000" w14:paraId="000002E7">
      <w:pPr>
        <w:rPr>
          <w:b w:val="1"/>
          <w:bCs w:val="1"/>
        </w:rPr>
      </w:pPr>
      <w:r w:rsidDel="00000000" w:rsidR="00000000" w:rsidRPr="00000000">
        <w:rPr>
          <w:rtl w:val="0"/>
        </w:rPr>
      </w:r>
    </w:p>
    <w:p w:rsidR="00000000" w:rsidDel="00000000" w:rsidP="00000000" w:rsidRDefault="00000000" w:rsidRPr="00000000" w14:paraId="000002E8">
      <w:pPr>
        <w:pStyle w:val="Heading2"/>
        <w:keepNext w:val="0"/>
        <w:keepLines w:val="0"/>
        <w:tabs>
          <w:tab w:val="right" w:leader="none" w:pos="840"/>
        </w:tabs>
        <w:spacing w:after="100" w:before="100" w:lineRule="auto"/>
        <w:ind w:left="0" w:firstLine="0"/>
        <w:rPr>
          <w:sz w:val="34"/>
          <w:szCs w:val="34"/>
        </w:rPr>
      </w:pPr>
      <w:bookmarkStart w:colFirst="0" w:colLast="0" w:name="_2ahwskeh6v6x" w:id="88"/>
      <w:bookmarkEnd w:id="88"/>
      <w:r w:rsidDel="00000000" w:rsidR="00000000" w:rsidRPr="00000000">
        <w:br w:type="page"/>
      </w:r>
      <w:r w:rsidDel="00000000" w:rsidR="00000000" w:rsidRPr="00000000">
        <w:rPr>
          <w:rtl w:val="0"/>
        </w:rPr>
      </w:r>
    </w:p>
    <w:p w:rsidR="00000000" w:rsidDel="00000000" w:rsidP="00000000" w:rsidRDefault="00000000" w:rsidRPr="00000000" w14:paraId="000002E9">
      <w:pPr>
        <w:pStyle w:val="Heading1"/>
        <w:keepNext w:val="0"/>
        <w:keepLines w:val="0"/>
        <w:tabs>
          <w:tab w:val="right" w:leader="none" w:pos="840"/>
        </w:tabs>
        <w:spacing w:after="100" w:before="100" w:lineRule="auto"/>
        <w:ind w:left="0" w:firstLine="0"/>
        <w:rPr/>
      </w:pPr>
      <w:bookmarkStart w:colFirst="0" w:colLast="0" w:name="_tuvkeswl0n6e" w:id="89"/>
      <w:bookmarkEnd w:id="89"/>
      <w:r w:rsidDel="00000000" w:rsidR="00000000" w:rsidRPr="00000000">
        <w:rPr>
          <w:rtl w:val="0"/>
        </w:rPr>
        <w:t xml:space="preserve">6.</w:t>
        <w:tab/>
        <w:t xml:space="preserve">Alternativas y escenarios para Chile</w:t>
      </w:r>
    </w:p>
    <w:p w:rsidR="00000000" w:rsidDel="00000000" w:rsidP="00000000" w:rsidRDefault="00000000" w:rsidRPr="00000000" w14:paraId="000002EA">
      <w:pPr>
        <w:rPr/>
      </w:pPr>
      <w:r w:rsidDel="00000000" w:rsidR="00000000" w:rsidRPr="00000000">
        <w:rPr>
          <w:rtl w:val="0"/>
        </w:rPr>
      </w:r>
    </w:p>
    <w:p w:rsidR="00000000" w:rsidDel="00000000" w:rsidP="00000000" w:rsidRDefault="00000000" w:rsidRPr="00000000" w14:paraId="000002EB">
      <w:pPr>
        <w:rPr/>
      </w:pPr>
      <w:r w:rsidDel="00000000" w:rsidR="00000000" w:rsidRPr="00000000">
        <w:rPr>
          <w:rtl w:val="0"/>
        </w:rPr>
        <w:t xml:space="preserve">A partir del diagnóstico nacional y la evidencia internacional, este capítulo propone tres escenarios estilizados para ordenar el debate de política pública. Los escenarios no son “paquetes cerrados”, pero ayudan a explicitar trade-offs entre: (i) magnitud del esfuerzo fiscal, (ii) reducción efectiva del gasto de bolsillo en medicamentos (especialmente en retail), y (iii) complejidad institucional y regulatoria requerida para implementar el cambio sin efectos adversos (desabastecimiento, sobreuso, aumento de precios, o traslado de costos entre canales).</w:t>
      </w:r>
    </w:p>
    <w:p w:rsidR="00000000" w:rsidDel="00000000" w:rsidP="00000000" w:rsidRDefault="00000000" w:rsidRPr="00000000" w14:paraId="000002EC">
      <w:pPr>
        <w:rPr/>
      </w:pPr>
      <w:r w:rsidDel="00000000" w:rsidR="00000000" w:rsidRPr="00000000">
        <w:rPr>
          <w:rtl w:val="0"/>
        </w:rPr>
        <w:t xml:space="preserve">Como referencia, Chile registra un gasto público en medicamentos del orden de 0,46–0,51% del PIB (2022–2023), y los hogares financian 71% del gasto en medicamentos comprados en farmacias (retail) en 2022, lo que constituye el principal déficit de protección financiera a corregir.</w:t>
      </w:r>
    </w:p>
    <w:p w:rsidR="00000000" w:rsidDel="00000000" w:rsidP="00000000" w:rsidRDefault="00000000" w:rsidRPr="00000000" w14:paraId="000002ED">
      <w:pPr>
        <w:pStyle w:val="Heading2"/>
        <w:tabs>
          <w:tab w:val="right" w:leader="none" w:pos="840"/>
        </w:tabs>
        <w:spacing w:after="100" w:before="100" w:lineRule="auto"/>
        <w:ind w:firstLine="1700.7874015748032"/>
        <w:rPr/>
      </w:pPr>
      <w:bookmarkStart w:colFirst="0" w:colLast="0" w:name="_u6q5ur4a2i98" w:id="90"/>
      <w:bookmarkEnd w:id="90"/>
      <w:r w:rsidDel="00000000" w:rsidR="00000000" w:rsidRPr="00000000">
        <w:rPr>
          <w:rtl w:val="0"/>
        </w:rPr>
      </w:r>
    </w:p>
    <w:p w:rsidR="00000000" w:rsidDel="00000000" w:rsidP="00000000" w:rsidRDefault="00000000" w:rsidRPr="00000000" w14:paraId="000002EE">
      <w:pPr>
        <w:pStyle w:val="Heading2"/>
        <w:tabs>
          <w:tab w:val="right" w:leader="none" w:pos="840"/>
        </w:tabs>
        <w:spacing w:after="100" w:before="100" w:lineRule="auto"/>
        <w:ind w:firstLine="1700.7874015748032"/>
        <w:rPr/>
      </w:pPr>
      <w:bookmarkStart w:colFirst="0" w:colLast="0" w:name="_79tcsj9hm9un" w:id="91"/>
      <w:bookmarkEnd w:id="91"/>
      <w:r w:rsidDel="00000000" w:rsidR="00000000" w:rsidRPr="00000000">
        <w:rPr>
          <w:rtl w:val="0"/>
        </w:rPr>
        <w:t xml:space="preserve">6.1.</w:t>
        <w:tab/>
        <w:t xml:space="preserve">Variables de diseño (canasta, copagos, topes, modalidad POS vs reembolso, sustitución, exenciones)</w:t>
      </w:r>
    </w:p>
    <w:p w:rsidR="00000000" w:rsidDel="00000000" w:rsidP="00000000" w:rsidRDefault="00000000" w:rsidRPr="00000000" w14:paraId="000002EF">
      <w:pPr>
        <w:rPr/>
      </w:pPr>
      <w:r w:rsidDel="00000000" w:rsidR="00000000" w:rsidRPr="00000000">
        <w:rPr>
          <w:rtl w:val="0"/>
        </w:rPr>
      </w:r>
    </w:p>
    <w:p w:rsidR="00000000" w:rsidDel="00000000" w:rsidP="00000000" w:rsidRDefault="00000000" w:rsidRPr="00000000" w14:paraId="000002F0">
      <w:pPr>
        <w:rPr/>
      </w:pPr>
      <w:r w:rsidDel="00000000" w:rsidR="00000000" w:rsidRPr="00000000">
        <w:rPr>
          <w:rtl w:val="0"/>
        </w:rPr>
        <w:t xml:space="preserve">Los escenarios se construyen sobre un conjunto común de variables de diseño. En la práctica, cualquier alternativa para Chile requiere definir explícitamente:</w:t>
      </w:r>
    </w:p>
    <w:p w:rsidR="00000000" w:rsidDel="00000000" w:rsidP="00000000" w:rsidRDefault="00000000" w:rsidRPr="00000000" w14:paraId="000002F1">
      <w:pPr>
        <w:rPr/>
      </w:pPr>
      <w:del w:id="3000124" w:author="Martín Illanes" w:date="2026-01-01T00:00:00-03:00">
        <w:r w:rsidDel="00000000" w:rsidR="00000000" w:rsidRPr="00000000">
          <w:rPr>
            <w:rtl w:val="0"/>
          </w:rPr>
          <w:delText xml:space="preserve">1)</w:delText>
          <w:tab/>
          <w:delText xml:space="preserve">Población cubierta y naturaleza del derecho</w:delText>
        </w:r>
      </w:del>
      <w:ins w:id="3000125" w:author="Martín Illanes" w:date="2026-01-01T00:00:00-03:00">
        <w:r>
          <w:t xml:space="preserve">(1) Población cubierta y naturaleza del derecho</w:t>
        </w:r>
      </w:ins>
    </w:p>
    <w:p w:rsidR="00000000" w:rsidDel="00000000" w:rsidP="00000000" w:rsidRDefault="00000000" w:rsidRPr="00000000" w14:paraId="000002F2">
      <w:pPr>
        <w:numPr>
          <w:ilvl w:val="0"/>
          <w:numId w:val="66"/>
        </w:numPr>
        <w:ind w:left="720" w:hanging="360"/>
        <w:jc w:val="left"/>
        <w:rPr/>
      </w:pPr>
      <w:r w:rsidDel="00000000" w:rsidR="00000000" w:rsidRPr="00000000">
        <w:rPr>
          <w:rtl w:val="0"/>
        </w:rPr>
        <w:t xml:space="preserve">Universal vs focalizado; obligatorio vs voluntario.</w:t>
      </w:r>
    </w:p>
    <w:p w:rsidR="00000000" w:rsidDel="00000000" w:rsidP="00000000" w:rsidRDefault="00000000" w:rsidRPr="00000000" w14:paraId="000002F3">
      <w:pPr>
        <w:numPr>
          <w:ilvl w:val="0"/>
          <w:numId w:val="66"/>
        </w:numPr>
        <w:ind w:left="720" w:hanging="360"/>
        <w:jc w:val="left"/>
        <w:rPr/>
      </w:pPr>
      <w:r>
        <w:t xml:space="preserve">Cobertura aplicable solo a un subsistema o como piso común para FONASA, ISAPRE y los sistemas de salud de las Fuerzas Armadas y de Orden (CAPREDENA, DIPRECA). Estos últimos, por contar con reglas independientes, quedan fuera de una cobertura común salvo que se les aplique el mismo piso de canasta y copagos protegidos, preservando flexibilidad operativa.</w:t>
      </w:r>
    </w:p>
    <w:p w:rsidR="00000000" w:rsidDel="00000000" w:rsidP="00000000" w:rsidRDefault="00000000" w:rsidRPr="00000000" w14:paraId="000002F4">
      <w:pPr>
        <w:numPr>
          <w:ilvl w:val="0"/>
          <w:numId w:val="66"/>
        </w:numPr>
        <w:ind w:left="720" w:hanging="360"/>
        <w:jc w:val="left"/>
        <w:rPr/>
      </w:pPr>
      <w:r w:rsidDel="00000000" w:rsidR="00000000" w:rsidRPr="00000000">
        <w:rPr>
          <w:rtl w:val="0"/>
        </w:rPr>
        <w:t xml:space="preserve">Definición de unidad de protección: por persona, por hogar, o mixta.</w:t>
      </w:r>
    </w:p>
    <w:p w:rsidR="00000000" w:rsidDel="00000000" w:rsidP="00000000" w:rsidRDefault="00000000" w:rsidRPr="00000000" w14:paraId="000002F5">
      <w:pPr>
        <w:ind w:left="720" w:firstLine="0"/>
        <w:jc w:val="left"/>
        <w:rPr/>
      </w:pPr>
      <w:r w:rsidDel="00000000" w:rsidR="00000000" w:rsidRPr="00000000">
        <w:rPr>
          <w:rtl w:val="0"/>
        </w:rPr>
      </w:r>
    </w:p>
    <w:p w:rsidR="00000000" w:rsidDel="00000000" w:rsidP="00000000" w:rsidRDefault="00000000" w:rsidRPr="00000000" w14:paraId="000002F6">
      <w:pPr>
        <w:rPr/>
      </w:pPr>
      <w:del w:id="3000126" w:author="Martín Illanes" w:date="2026-01-01T00:00:00-03:00">
        <w:r w:rsidDel="00000000" w:rsidR="00000000" w:rsidRPr="00000000">
          <w:rPr>
            <w:rtl w:val="0"/>
          </w:rPr>
          <w:delText xml:space="preserve">2)</w:delText>
          <w:tab/>
          <w:delText xml:space="preserve">Canasta de medicamentos (beneficio explícito)</w:delText>
        </w:r>
      </w:del>
      <w:ins w:id="3000127" w:author="Martín Illanes" w:date="2026-01-01T00:00:00-03:00">
        <w:r>
          <w:t xml:space="preserve">(2) Canasta de medicamentos (beneficio explícito)</w:t>
        </w:r>
      </w:ins>
    </w:p>
    <w:p w:rsidR="00000000" w:rsidDel="00000000" w:rsidP="00000000" w:rsidRDefault="00000000" w:rsidRPr="00000000" w14:paraId="000002F7">
      <w:pPr>
        <w:numPr>
          <w:ilvl w:val="0"/>
          <w:numId w:val="6"/>
        </w:numPr>
        <w:ind w:left="720" w:hanging="360"/>
        <w:jc w:val="left"/>
        <w:rPr/>
      </w:pPr>
      <w:r w:rsidDel="00000000" w:rsidR="00000000" w:rsidRPr="00000000">
        <w:rPr>
          <w:rtl w:val="0"/>
        </w:rPr>
        <w:t xml:space="preserve">Lista positiva para medicamentos ambulatorios (y, progresivamente, coherencia con listas hospitalarias para evitar traslados de costo).</w:t>
      </w:r>
    </w:p>
    <w:p w:rsidR="00000000" w:rsidDel="00000000" w:rsidP="00000000" w:rsidRDefault="00000000" w:rsidRPr="00000000" w14:paraId="000002F8">
      <w:pPr>
        <w:numPr>
          <w:ilvl w:val="0"/>
          <w:numId w:val="6"/>
        </w:numPr>
        <w:ind w:left="720" w:hanging="360"/>
        <w:jc w:val="left"/>
        <w:rPr/>
      </w:pPr>
      <w:r w:rsidDel="00000000" w:rsidR="00000000" w:rsidRPr="00000000">
        <w:rPr>
          <w:rtl w:val="0"/>
        </w:rPr>
        <w:t xml:space="preserve">Criterios de inclusión/exclusión basados en HTA/ETESA: efectividad, severidad, equidad e impacto presupuestario.</w:t>
      </w:r>
    </w:p>
    <w:p w:rsidR="00000000" w:rsidDel="00000000" w:rsidP="00000000" w:rsidRDefault="00000000" w:rsidRPr="00000000" w14:paraId="000002F9">
      <w:pPr>
        <w:numPr>
          <w:ilvl w:val="0"/>
          <w:numId w:val="6"/>
        </w:numPr>
        <w:ind w:left="720" w:hanging="360"/>
        <w:jc w:val="left"/>
        <w:rPr/>
      </w:pPr>
      <w:r w:rsidDel="00000000" w:rsidR="00000000" w:rsidRPr="00000000">
        <w:rPr>
          <w:rtl w:val="0"/>
        </w:rPr>
        <w:t xml:space="preserve">Reglas de actualización: periodicidad, participación, transparencia y control de conflictos de interés.</w:t>
      </w:r>
    </w:p>
    <w:p w:rsidR="00000000" w:rsidDel="00000000" w:rsidP="00000000" w:rsidRDefault="00000000" w:rsidRPr="00000000" w14:paraId="000002FA">
      <w:pPr>
        <w:rPr/>
      </w:pPr>
      <w:del w:id="3000128" w:author="Martín Illanes" w:date="2026-01-01T00:00:00-03:00">
        <w:r w:rsidDel="00000000" w:rsidR="00000000" w:rsidRPr="00000000">
          <w:rPr>
            <w:rtl w:val="0"/>
          </w:rPr>
          <w:delText xml:space="preserve">3)</w:delText>
          <w:tab/>
          <w:delText xml:space="preserve">Modalidad de entrega y pago (dispensación institucional vs retail; POS vs reembolso)</w:delText>
        </w:r>
      </w:del>
      <w:ins w:id="3000129" w:author="Martín Illanes" w:date="2026-01-01T00:00:00-03:00">
        <w:r>
          <w:t xml:space="preserve">(3) Modalidad de entrega y pago (dispensación institucional vs retail; POS vs reembolso)</w:t>
        </w:r>
      </w:ins>
    </w:p>
    <w:p w:rsidR="00000000" w:rsidDel="00000000" w:rsidP="00000000" w:rsidRDefault="00000000" w:rsidRPr="00000000" w14:paraId="000002FB">
      <w:pPr>
        <w:numPr>
          <w:ilvl w:val="0"/>
          <w:numId w:val="92"/>
        </w:numPr>
        <w:ind w:left="720" w:hanging="360"/>
        <w:jc w:val="left"/>
        <w:rPr/>
      </w:pPr>
      <w:commentRangeStart w:id="74"/>
      <w:r w:rsidDel="00000000" w:rsidR="00000000" w:rsidRPr="00000000">
        <w:rPr>
          <w:rtl w:val="0"/>
        </w:rPr>
        <w:t xml:space="preserve">Qué parte se resuelve por dispensación institucional (APS/hospital) y qué parte se protege en retail.</w:t>
      </w:r>
      <w:commentRangeEnd w:id="74"/>
      <w:r w:rsidDel="00000000" w:rsidR="00000000" w:rsidRPr="00000000">
        <w:commentReference w:id="74"/>
      </w:r>
      <w:r w:rsidDel="00000000" w:rsidR="00000000" w:rsidRPr="00000000">
        <w:rPr>
          <w:rtl w:val="0"/>
        </w:rPr>
      </w:r>
    </w:p>
    <w:p w:rsidR="00000000" w:rsidDel="00000000" w:rsidP="00000000" w:rsidRDefault="00000000" w:rsidRPr="00000000" w14:paraId="000002FC">
      <w:pPr>
        <w:numPr>
          <w:ilvl w:val="0"/>
          <w:numId w:val="92"/>
        </w:numPr>
        <w:ind w:left="720" w:hanging="360"/>
        <w:jc w:val="left"/>
        <w:rPr/>
      </w:pPr>
      <w:r w:rsidDel="00000000" w:rsidR="00000000" w:rsidRPr="00000000">
        <w:rPr>
          <w:rtl w:val="0"/>
        </w:rPr>
        <w:t xml:space="preserve">Subsidio en punto de venta (POS) vs reembolso (o modelo híbrido).</w:t>
      </w:r>
    </w:p>
    <w:p w:rsidR="00000000" w:rsidDel="00000000" w:rsidP="00000000" w:rsidRDefault="00000000" w:rsidRPr="00000000" w14:paraId="000002FD">
      <w:pPr>
        <w:numPr>
          <w:ilvl w:val="0"/>
          <w:numId w:val="92"/>
        </w:numPr>
        <w:ind w:left="720" w:hanging="360"/>
        <w:jc w:val="left"/>
        <w:rPr/>
      </w:pPr>
      <w:r w:rsidDel="00000000" w:rsidR="00000000" w:rsidRPr="00000000">
        <w:rPr>
          <w:rtl w:val="0"/>
        </w:rPr>
        <w:t xml:space="preserve">Definición de red de farmacias, contratos y estándares de trazabilidad.</w:t>
      </w:r>
    </w:p>
    <w:p w:rsidR="00000000" w:rsidDel="00000000" w:rsidP="00000000" w:rsidRDefault="00000000" w:rsidRPr="00000000" w14:paraId="000002FE">
      <w:pPr>
        <w:ind w:left="720" w:firstLine="0"/>
        <w:jc w:val="left"/>
        <w:rPr/>
      </w:pPr>
      <w:r w:rsidDel="00000000" w:rsidR="00000000" w:rsidRPr="00000000">
        <w:rPr>
          <w:rtl w:val="0"/>
        </w:rPr>
      </w:r>
    </w:p>
    <w:p w:rsidR="00000000" w:rsidDel="00000000" w:rsidP="00000000" w:rsidRDefault="00000000" w:rsidRPr="00000000" w14:paraId="000002FF">
      <w:pPr>
        <w:rPr/>
      </w:pPr>
      <w:del w:id="3000130" w:author="Martín Illanes" w:date="2026-01-01T00:00:00-03:00">
        <w:r w:rsidDel="00000000" w:rsidR="00000000" w:rsidRPr="00000000">
          <w:rPr>
            <w:rtl w:val="0"/>
          </w:rPr>
          <w:delText xml:space="preserve">4)</w:delText>
          <w:tab/>
          <w:delText xml:space="preserve">Estructura de copagos, exenciones y topes</w:delText>
        </w:r>
      </w:del>
      <w:ins w:id="3000131" w:author="Martín Illanes" w:date="2026-01-01T00:00:00-03:00">
        <w:r>
          <w:t xml:space="preserve">(4) Estructura de copagos, exenciones y topes</w:t>
        </w:r>
      </w:ins>
    </w:p>
    <w:p w:rsidR="00000000" w:rsidDel="00000000" w:rsidP="00000000" w:rsidRDefault="00000000" w:rsidRPr="00000000" w14:paraId="00000300">
      <w:pPr>
        <w:numPr>
          <w:ilvl w:val="0"/>
          <w:numId w:val="91"/>
        </w:numPr>
        <w:ind w:left="720" w:hanging="360"/>
        <w:jc w:val="left"/>
        <w:rPr/>
      </w:pPr>
      <w:r w:rsidDel="00000000" w:rsidR="00000000" w:rsidRPr="00000000">
        <w:rPr>
          <w:rtl w:val="0"/>
        </w:rPr>
        <w:t xml:space="preserve">Copagos fijos y/o porcentuales.</w:t>
      </w:r>
    </w:p>
    <w:p w:rsidR="00000000" w:rsidDel="00000000" w:rsidP="00000000" w:rsidRDefault="00000000" w:rsidRPr="00000000" w14:paraId="00000301">
      <w:pPr>
        <w:numPr>
          <w:ilvl w:val="0"/>
          <w:numId w:val="91"/>
        </w:numPr>
        <w:ind w:left="720" w:hanging="360"/>
        <w:jc w:val="left"/>
        <w:rPr/>
      </w:pPr>
      <w:r w:rsidDel="00000000" w:rsidR="00000000" w:rsidRPr="00000000">
        <w:rPr>
          <w:rtl w:val="0"/>
        </w:rPr>
        <w:t xml:space="preserve">Topes de gasto de bolsillo: anuales o mensuales, diferenciados por ingreso/condición crónica/grupos priorizados.</w:t>
      </w:r>
    </w:p>
    <w:p w:rsidR="00000000" w:rsidDel="00000000" w:rsidP="00000000" w:rsidRDefault="00000000" w:rsidRPr="00000000" w14:paraId="00000302">
      <w:pPr>
        <w:numPr>
          <w:ilvl w:val="0"/>
          <w:numId w:val="91"/>
        </w:numPr>
        <w:ind w:left="720" w:hanging="360"/>
        <w:jc w:val="left"/>
        <w:rPr/>
      </w:pPr>
      <w:r w:rsidDel="00000000" w:rsidR="00000000" w:rsidRPr="00000000">
        <w:rPr>
          <w:rtl w:val="0"/>
        </w:rPr>
        <w:t xml:space="preserve">Exenciones verificables (clínicas y socioeconómicas) y su automatización.</w:t>
      </w:r>
    </w:p>
    <w:p w:rsidR="00000000" w:rsidDel="00000000" w:rsidP="00000000" w:rsidRDefault="00000000" w:rsidRPr="00000000" w14:paraId="00000303">
      <w:pPr>
        <w:ind w:left="720" w:firstLine="0"/>
        <w:jc w:val="left"/>
        <w:rPr/>
      </w:pPr>
      <w:r w:rsidDel="00000000" w:rsidR="00000000" w:rsidRPr="00000000">
        <w:rPr>
          <w:rtl w:val="0"/>
        </w:rPr>
      </w:r>
    </w:p>
    <w:p w:rsidR="00000000" w:rsidDel="00000000" w:rsidP="00000000" w:rsidRDefault="00000000" w:rsidRPr="00000000" w14:paraId="00000304">
      <w:pPr>
        <w:rPr/>
      </w:pPr>
      <w:del w:id="3000132" w:author="Martín Illanes" w:date="2026-01-01T00:00:00-03:00">
        <w:r w:rsidDel="00000000" w:rsidR="00000000" w:rsidRPr="00000000">
          <w:rPr>
            <w:rtl w:val="0"/>
          </w:rPr>
          <w:delText xml:space="preserve">5)</w:delText>
          <w:tab/>
          <w:delText xml:space="preserve">Precio efectivo reconocido y sustitución</w:delText>
        </w:r>
      </w:del>
      <w:ins w:id="3000133" w:author="Martín Illanes" w:date="2026-01-01T00:00:00-03:00">
        <w:r>
          <w:t xml:space="preserve">(5) Precio efectivo reconocido y sustitución</w:t>
        </w:r>
      </w:ins>
    </w:p>
    <w:p w:rsidR="00000000" w:rsidDel="00000000" w:rsidP="00000000" w:rsidRDefault="00000000" w:rsidRPr="00000000" w14:paraId="00000305">
      <w:pPr>
        <w:numPr>
          <w:ilvl w:val="0"/>
          <w:numId w:val="116"/>
        </w:numPr>
        <w:ind w:left="720" w:hanging="360"/>
        <w:jc w:val="left"/>
        <w:rPr/>
      </w:pPr>
      <w:r w:rsidDel="00000000" w:rsidR="00000000" w:rsidRPr="00000000">
        <w:rPr>
          <w:rtl w:val="0"/>
        </w:rPr>
        <w:t xml:space="preserve">Precio máximo cubierto (referencia terapéutica, menor equivalente, o precio negociado).</w:t>
      </w:r>
    </w:p>
    <w:p w:rsidR="00000000" w:rsidDel="00000000" w:rsidP="00000000" w:rsidRDefault="00000000" w:rsidRPr="00000000" w14:paraId="00000306">
      <w:pPr>
        <w:numPr>
          <w:ilvl w:val="0"/>
          <w:numId w:val="116"/>
        </w:numPr>
        <w:ind w:left="720" w:hanging="360"/>
        <w:jc w:val="left"/>
        <w:rPr/>
      </w:pPr>
      <w:r w:rsidDel="00000000" w:rsidR="00000000" w:rsidRPr="00000000">
        <w:rPr>
          <w:rtl w:val="0"/>
        </w:rPr>
        <w:t xml:space="preserve">Prescripción por DCI y reglas de sustitución en el punto de venta.</w:t>
      </w:r>
    </w:p>
    <w:p w:rsidR="00000000" w:rsidDel="00000000" w:rsidP="00000000" w:rsidRDefault="00000000" w:rsidRPr="00000000" w14:paraId="00000307">
      <w:pPr>
        <w:numPr>
          <w:ilvl w:val="0"/>
          <w:numId w:val="116"/>
        </w:numPr>
        <w:ind w:left="720" w:hanging="360"/>
        <w:jc w:val="left"/>
        <w:rPr/>
      </w:pPr>
      <w:r w:rsidDel="00000000" w:rsidR="00000000" w:rsidRPr="00000000">
        <w:rPr>
          <w:rtl w:val="0"/>
        </w:rPr>
        <w:t xml:space="preserve">Incentivos y fiscalización para bioequivalentes, </w:t>
      </w:r>
      <w:r w:rsidDel="00000000" w:rsidR="00000000" w:rsidRPr="00000000">
        <w:rPr>
          <w:rtl w:val="0"/>
        </w:rPr>
        <w:t xml:space="preserve">genéricos y biosimilares (estos últimos con criterios de intercambiabilidad propios, distintos a los genéricos)</w:t>
      </w:r>
      <w:r w:rsidDel="00000000" w:rsidR="00000000" w:rsidRPr="00000000">
        <w:rPr>
          <w:rtl w:val="0"/>
        </w:rPr>
        <w:t xml:space="preserve">; mecanismos de resguardo de continuidad terapéutica.</w:t>
      </w:r>
    </w:p>
    <w:p w:rsidR="00000000" w:rsidDel="00000000" w:rsidP="00000000" w:rsidRDefault="00000000" w:rsidRPr="00000000" w14:paraId="00000308">
      <w:pPr>
        <w:ind w:left="720" w:firstLine="0"/>
        <w:jc w:val="left"/>
        <w:rPr/>
      </w:pPr>
      <w:r w:rsidDel="00000000" w:rsidR="00000000" w:rsidRPr="00000000">
        <w:rPr>
          <w:rtl w:val="0"/>
        </w:rPr>
      </w:r>
    </w:p>
    <w:p w:rsidR="00000000" w:rsidDel="00000000" w:rsidP="00000000" w:rsidRDefault="00000000" w:rsidRPr="00000000" w14:paraId="00000309">
      <w:pPr>
        <w:rPr/>
      </w:pPr>
      <w:del w:id="3000134" w:author="Martín Illanes" w:date="2026-01-01T00:00:00-03:00">
        <w:r w:rsidDel="00000000" w:rsidR="00000000" w:rsidRPr="00000000">
          <w:rPr>
            <w:rtl w:val="0"/>
          </w:rPr>
          <w:delText xml:space="preserve">6)</w:delText>
          <w:tab/>
          <w:delText xml:space="preserve">Compras, negociación, regulación y datos</w:delText>
        </w:r>
      </w:del>
      <w:ins w:id="3000135" w:author="Martín Illanes" w:date="2026-01-01T00:00:00-03:00">
        <w:r>
          <w:t xml:space="preserve">(6) Compras, negociación, regulación y datos</w:t>
        </w:r>
      </w:ins>
    </w:p>
    <w:p w:rsidR="00000000" w:rsidDel="00000000" w:rsidP="00000000" w:rsidRDefault="00000000" w:rsidRPr="00000000" w14:paraId="0000030A">
      <w:pPr>
        <w:numPr>
          <w:ilvl w:val="0"/>
          <w:numId w:val="106"/>
        </w:numPr>
        <w:ind w:left="720" w:hanging="360"/>
        <w:jc w:val="left"/>
        <w:rPr/>
      </w:pPr>
      <w:r w:rsidDel="00000000" w:rsidR="00000000" w:rsidRPr="00000000">
        <w:rPr>
          <w:rtl w:val="0"/>
        </w:rPr>
        <w:t xml:space="preserve">Rol de compras agregadas/contratos marco y negociación, especialmente donde hay poder de mercado.</w:t>
      </w:r>
    </w:p>
    <w:p w:rsidR="00000000" w:rsidDel="00000000" w:rsidP="00000000" w:rsidRDefault="00000000" w:rsidRPr="00000000" w14:paraId="0000030B">
      <w:pPr>
        <w:numPr>
          <w:ilvl w:val="0"/>
          <w:numId w:val="106"/>
        </w:numPr>
        <w:ind w:left="720" w:hanging="360"/>
        <w:jc w:val="left"/>
        <w:rPr/>
      </w:pPr>
      <w:r w:rsidDel="00000000" w:rsidR="00000000" w:rsidRPr="00000000">
        <w:rPr>
          <w:rtl w:val="0"/>
        </w:rPr>
        <w:t xml:space="preserve">Regulación focalizada cuando no existe competencia.</w:t>
      </w:r>
    </w:p>
    <w:p w:rsidR="00000000" w:rsidDel="00000000" w:rsidP="00000000" w:rsidRDefault="00000000" w:rsidRPr="00000000" w14:paraId="0000030C">
      <w:pPr>
        <w:numPr>
          <w:ilvl w:val="0"/>
          <w:numId w:val="106"/>
        </w:numPr>
        <w:ind w:left="720" w:hanging="360"/>
        <w:jc w:val="left"/>
        <w:rPr/>
      </w:pPr>
      <w:r w:rsidDel="00000000" w:rsidR="00000000" w:rsidRPr="00000000">
        <w:rPr>
          <w:rtl w:val="0"/>
        </w:rPr>
        <w:t xml:space="preserve">Sistemas de información: receta electrónica interoperable, trazabilidad y auditoría para administrar topes/exenciones y monitorear resultados.</w:t>
      </w:r>
    </w:p>
    <w:p w:rsidR="00000000" w:rsidDel="00000000" w:rsidP="00000000" w:rsidRDefault="00000000" w:rsidRPr="00000000" w14:paraId="0000030D">
      <w:pPr>
        <w:pStyle w:val="Heading2"/>
        <w:tabs>
          <w:tab w:val="right" w:leader="none" w:pos="840"/>
        </w:tabs>
        <w:spacing w:after="100" w:before="100" w:lineRule="auto"/>
        <w:ind w:firstLine="1700.7874015748032"/>
        <w:rPr/>
      </w:pPr>
      <w:bookmarkStart w:colFirst="0" w:colLast="0" w:name="_u4h3uxkj3hww" w:id="92"/>
      <w:bookmarkEnd w:id="92"/>
      <w:r w:rsidDel="00000000" w:rsidR="00000000" w:rsidRPr="00000000">
        <w:rPr>
          <w:rtl w:val="0"/>
        </w:rPr>
      </w:r>
    </w:p>
    <w:p w:rsidR="00000000" w:rsidDel="00000000" w:rsidP="00000000" w:rsidRDefault="00000000" w:rsidRPr="00000000" w14:paraId="0000030E">
      <w:pPr>
        <w:pStyle w:val="Heading2"/>
        <w:tabs>
          <w:tab w:val="right" w:leader="none" w:pos="840"/>
        </w:tabs>
        <w:spacing w:after="100" w:before="100" w:lineRule="auto"/>
        <w:ind w:firstLine="1700.7874015748032"/>
        <w:rPr/>
      </w:pPr>
      <w:bookmarkStart w:colFirst="0" w:colLast="0" w:name="_rx9h5tu29ype" w:id="93"/>
      <w:bookmarkEnd w:id="93"/>
      <w:r w:rsidDel="00000000" w:rsidR="00000000" w:rsidRPr="00000000">
        <w:br w:type="page"/>
      </w:r>
      <w:r w:rsidDel="00000000" w:rsidR="00000000" w:rsidRPr="00000000">
        <w:rPr>
          <w:rtl w:val="0"/>
        </w:rPr>
      </w:r>
    </w:p>
    <w:p w:rsidR="00000000" w:rsidDel="00000000" w:rsidP="00000000" w:rsidRDefault="00000000" w:rsidRPr="00000000" w14:paraId="0000030F">
      <w:pPr>
        <w:pStyle w:val="Heading2"/>
        <w:tabs>
          <w:tab w:val="right" w:leader="none" w:pos="840"/>
        </w:tabs>
        <w:spacing w:after="100" w:before="100" w:lineRule="auto"/>
        <w:ind w:firstLine="1700.7874015748032"/>
        <w:rPr/>
      </w:pPr>
      <w:commentRangeStart w:id="1006"/>
      <w:bookmarkStart w:colFirst="0" w:colLast="0" w:name="_g56ikvjxl4pl" w:id="94"/>
      <w:bookmarkEnd w:id="94"/>
      <w:r w:rsidDel="00000000" w:rsidR="00000000" w:rsidRPr="00000000">
        <w:rPr>
          <w:rtl w:val="0"/>
        </w:rPr>
        <w:t xml:space="preserve">6.2</w:t>
        <w:tab/>
        <w:t xml:space="preserve">Tres escenarios alternativos</w:t>
      </w:r>
      <w:commentRangeEnd w:id="1006"/>
      <w:r>
        <w:rPr>
          <w:rStyle w:val="CommentReference"/>
        </w:rPr>
        <w:commentReference w:id="1006"/>
      </w:r>
    </w:p>
    <w:p w:rsidR="00000000" w:rsidDel="00000000" w:rsidP="00000000" w:rsidRDefault="00000000" w:rsidRPr="00000000" w14:paraId="00000310">
      <w:pPr>
        <w:pStyle w:val="Heading3"/>
        <w:keepNext w:val="0"/>
        <w:keepLines w:val="0"/>
        <w:ind w:firstLine="1133.858267716535"/>
        <w:rPr/>
      </w:pPr>
      <w:bookmarkStart w:colFirst="0" w:colLast="0" w:name="_paw8a242zljb" w:id="95"/>
      <w:bookmarkEnd w:id="95"/>
      <w:r w:rsidDel="00000000" w:rsidR="00000000" w:rsidRPr="00000000">
        <w:rPr>
          <w:rtl w:val="0"/>
        </w:rPr>
      </w:r>
    </w:p>
    <w:p w:rsidR="00000000" w:rsidDel="00000000" w:rsidP="00000000" w:rsidRDefault="00000000" w:rsidRPr="00000000" w14:paraId="00000311">
      <w:pPr>
        <w:pStyle w:val="Heading3"/>
        <w:keepNext w:val="0"/>
        <w:keepLines w:val="0"/>
        <w:ind w:firstLine="1133.858267716535"/>
        <w:rPr/>
      </w:pPr>
      <w:bookmarkStart w:colFirst="0" w:colLast="0" w:name="_xm04ledohmhe" w:id="96"/>
      <w:bookmarkEnd w:id="96"/>
      <w:r w:rsidDel="00000000" w:rsidR="00000000" w:rsidRPr="00000000">
        <w:rPr>
          <w:rtl w:val="0"/>
        </w:rPr>
        <w:t xml:space="preserve">6.2.1.</w:t>
        <w:tab/>
        <w:t xml:space="preserve">Escenario 1: ajuste gradual con techo catastrófico</w:t>
      </w:r>
    </w:p>
    <w:p w:rsidR="00000000" w:rsidDel="00000000" w:rsidP="00000000" w:rsidRDefault="00000000" w:rsidRPr="00000000" w14:paraId="00000312">
      <w:pPr>
        <w:rPr>
          <w:b w:val="1"/>
          <w:bCs w:val="1"/>
        </w:rPr>
      </w:pPr>
      <w:r w:rsidDel="00000000" w:rsidR="00000000" w:rsidRPr="00000000">
        <w:rPr>
          <w:rtl w:val="0"/>
        </w:rPr>
      </w:r>
    </w:p>
    <w:p w:rsidR="00000000" w:rsidDel="00000000" w:rsidP="00000000" w:rsidRDefault="00000000" w:rsidRPr="00000000" w14:paraId="00000313">
      <w:pPr>
        <w:rPr/>
      </w:pPr>
      <w:r w:rsidDel="00000000" w:rsidR="00000000" w:rsidRPr="00000000">
        <w:rPr>
          <w:b w:val="1"/>
          <w:bCs w:val="1"/>
          <w:rtl w:val="0"/>
        </w:rPr>
        <w:t xml:space="preserve">Objetivo:</w:t>
      </w:r>
      <w:r w:rsidDel="00000000" w:rsidR="00000000" w:rsidRPr="00000000">
        <w:rPr>
          <w:rtl w:val="0"/>
        </w:rPr>
        <w:t xml:space="preserve"> contener el gasto de bolsillo más extremo y reducir gasto catastrófico en medicamentos sin transformar aún el sistema en un beneficio farmacéutico universal.</w:t>
      </w:r>
    </w:p>
    <w:p w:rsidR="00000000" w:rsidDel="00000000" w:rsidP="00000000" w:rsidRDefault="00000000" w:rsidRPr="00000000" w14:paraId="00000314">
      <w:pPr>
        <w:rPr/>
      </w:pPr>
      <w:del w:id="3000136" w:author="Martín Illanes" w:date="2026-01-01T00:00:00-03:00">
        <w:r w:rsidDel="00000000" w:rsidR="00000000" w:rsidRPr="00000000">
          <w:rPr>
            <w:b w:val="1"/>
            <w:bCs w:val="1"/>
            <w:rtl w:val="0"/>
          </w:rPr>
          <w:delText xml:space="preserve">Magnitud fiscal:</w:delText>
        </w:r>
      </w:del>
      <w:del w:id="3000137" w:author="Martín Illanes" w:date="2026-01-01T00:00:00-03:00">
        <w:r w:rsidDel="00000000" w:rsidR="00000000" w:rsidRPr="00000000">
          <w:rPr>
            <w:rtl w:val="0"/>
          </w:rPr>
          <w:delText xml:space="preserve"> eleva el gasto público en medicamentos desde 0,46–0,51% del PIB (2022–2023) hasta aproximadamente </w:delText>
        </w:r>
      </w:del>
      <w:del w:id="3000138" w:author="Martín Illanes" w:date="2026-01-01T00:00:00-03:00">
        <w:r w:rsidDel="00000000" w:rsidR="00000000" w:rsidRPr="00000000">
          <w:rPr>
            <w:b w:val="1"/>
            <w:bCs w:val="1"/>
            <w:rtl w:val="0"/>
          </w:rPr>
          <w:delText xml:space="preserve">0,6% del PIB</w:delText>
        </w:r>
      </w:del>
      <w:del w:id="3000139" w:author="Martín Illanes" w:date="2026-01-01T00:00:00-03:00">
        <w:r w:rsidDel="00000000" w:rsidR="00000000" w:rsidRPr="00000000">
          <w:rPr>
            <w:rtl w:val="0"/>
          </w:rPr>
          <w:delText xml:space="preserve">, lo que equivale a un aumento del orden de </w:delText>
        </w:r>
      </w:del>
      <w:del w:id="3000140" w:author="Martín Illanes" w:date="2026-01-01T00:00:00-03:00">
        <w:r w:rsidDel="00000000" w:rsidR="00000000" w:rsidRPr="00000000">
          <w:rPr>
            <w:b w:val="1"/>
            <w:bCs w:val="1"/>
            <w:rtl w:val="0"/>
          </w:rPr>
          <w:delText xml:space="preserve">US$ 400–500 millones anuales</w:delText>
        </w:r>
      </w:del>
      <w:del w:id="3000141" w:author="Martín Illanes" w:date="2026-01-01T00:00:00-03:00">
        <w:r w:rsidDel="00000000" w:rsidR="00000000" w:rsidRPr="00000000">
          <w:rPr>
            <w:rtl w:val="0"/>
          </w:rPr>
          <w:delText xml:space="preserve"> (en precios 2022; orden de magnitud).</w:delText>
        </w:r>
      </w:del>
      <w:ins w:id="3000142" w:author="Martín Illanes" w:date="2026-01-01T00:00:00-03:00">
        <w:r>
          <w:t xml:space="preserve">Magnitud fiscal: eleva el gasto público en medicamentos desde 0,46 a 0,51% del PIB (2022-2023) hasta aproximadamente 0,6% del PIB, lo que equivale a un aumento del orden de US$ 400 a 500 millones anuales (en precios 2022; orden de magnitud).</w:t>
        </w:r>
      </w:ins>
    </w:p>
    <w:p w:rsidR="00000000" w:rsidDel="00000000" w:rsidP="00000000" w:rsidRDefault="00000000" w:rsidRPr="00000000" w14:paraId="00000315">
      <w:pPr>
        <w:rPr>
          <w:b w:val="1"/>
          <w:bCs w:val="1"/>
        </w:rPr>
      </w:pPr>
      <w:r w:rsidDel="00000000" w:rsidR="00000000" w:rsidRPr="00000000">
        <w:rPr>
          <w:rtl w:val="0"/>
        </w:rPr>
      </w:r>
    </w:p>
    <w:p w:rsidR="00000000" w:rsidDel="00000000" w:rsidP="00000000" w:rsidRDefault="00000000" w:rsidRPr="00000000" w14:paraId="00000316">
      <w:pPr>
        <w:rPr>
          <w:b w:val="1"/>
          <w:bCs w:val="1"/>
        </w:rPr>
      </w:pPr>
      <w:r w:rsidDel="00000000" w:rsidR="00000000" w:rsidRPr="00000000">
        <w:rPr>
          <w:b w:val="1"/>
          <w:bCs w:val="1"/>
          <w:rtl w:val="0"/>
        </w:rPr>
        <w:t xml:space="preserve">Componentes centrales del diseño:</w:t>
      </w:r>
    </w:p>
    <w:p w:rsidR="00000000" w:rsidDel="00000000" w:rsidP="00000000" w:rsidRDefault="00000000" w:rsidRPr="00000000" w14:paraId="00000317">
      <w:pPr>
        <w:numPr>
          <w:ilvl w:val="0"/>
          <w:numId w:val="60"/>
        </w:numPr>
        <w:ind w:left="720" w:hanging="360"/>
        <w:rPr/>
      </w:pPr>
      <w:r w:rsidDel="00000000" w:rsidR="00000000" w:rsidRPr="00000000">
        <w:rPr>
          <w:rtl w:val="0"/>
        </w:rPr>
        <w:t xml:space="preserve">Introducir o reforzar topes anuales de gasto de bolsillo por hogar (o por persona), diferenciados por ingreso y condición de salud. </w:t>
      </w:r>
    </w:p>
    <w:p w:rsidR="00000000" w:rsidDel="00000000" w:rsidP="00000000" w:rsidRDefault="00000000" w:rsidRPr="00000000" w14:paraId="00000318">
      <w:pPr>
        <w:ind w:left="720" w:firstLine="0"/>
        <w:rPr/>
      </w:pPr>
      <w:r w:rsidDel="00000000" w:rsidR="00000000" w:rsidRPr="00000000">
        <w:rPr>
          <w:rtl w:val="0"/>
        </w:rPr>
        <w:t xml:space="preserve">Un diseño típico combina:</w:t>
      </w:r>
    </w:p>
    <w:p w:rsidR="00000000" w:rsidDel="00000000" w:rsidP="00000000" w:rsidRDefault="00000000" w:rsidRPr="00000000" w14:paraId="00000319">
      <w:pPr>
        <w:numPr>
          <w:ilvl w:val="0"/>
          <w:numId w:val="72"/>
        </w:numPr>
        <w:ind w:left="1440" w:hanging="360"/>
        <w:jc w:val="left"/>
        <w:rPr/>
      </w:pPr>
      <w:r w:rsidDel="00000000" w:rsidR="00000000" w:rsidRPr="00000000">
        <w:rPr>
          <w:rtl w:val="0"/>
        </w:rPr>
        <w:t xml:space="preserve">umbrales más altos para población general (p. ej., 5–10% del ingreso) y</w:t>
      </w:r>
    </w:p>
    <w:p w:rsidR="00000000" w:rsidDel="00000000" w:rsidP="00000000" w:rsidRDefault="00000000" w:rsidRPr="00000000" w14:paraId="0000031A">
      <w:pPr>
        <w:numPr>
          <w:ilvl w:val="0"/>
          <w:numId w:val="72"/>
        </w:numPr>
        <w:ind w:left="1440" w:hanging="360"/>
        <w:jc w:val="left"/>
        <w:rPr/>
      </w:pPr>
      <w:r w:rsidDel="00000000" w:rsidR="00000000" w:rsidRPr="00000000">
        <w:rPr>
          <w:rtl w:val="0"/>
        </w:rPr>
        <w:t xml:space="preserve">umbrales más bajos para tratamientos crónicos o grupos vulnerables (p. ej., 1–3%), con mecanismos verificables.</w:t>
      </w:r>
    </w:p>
    <w:p w:rsidR="00000000" w:rsidDel="00000000" w:rsidP="00000000" w:rsidRDefault="00000000" w:rsidRPr="00000000" w14:paraId="0000031B">
      <w:pPr>
        <w:numPr>
          <w:ilvl w:val="0"/>
          <w:numId w:val="60"/>
        </w:numPr>
        <w:spacing w:after="0" w:lineRule="auto"/>
        <w:ind w:left="720" w:hanging="360"/>
        <w:jc w:val="left"/>
        <w:rPr/>
      </w:pPr>
      <w:r>
        <w:t xml:space="preserve">Ampliar y cerrar brechas en coberturas explícitas existentes (GES, LRS, DAC y programas), priorizando condiciones crónicas de alto volumen y medicamentos de alto uso ambulatorio con carga relevante de enfermedad. Esta expansión opera predominantemente por canal institucional (red pública, farmacia hospitalaria ambulatoria, APS) bajo las reglas vigentes de cada régimen; los topes de gasto de bolsillo del escenario, en cambio, operan sobre el canal retail, donde se concentra la exposición financiera que el techo catastrófico busca acotar.</w:t>
      </w:r>
    </w:p>
    <w:p w:rsidR="00000000" w:rsidDel="00000000" w:rsidP="00000000" w:rsidRDefault="00000000" w:rsidRPr="00000000" w14:paraId="0000031C">
      <w:pPr>
        <w:numPr>
          <w:ilvl w:val="0"/>
          <w:numId w:val="60"/>
        </w:numPr>
        <w:spacing w:before="0" w:lineRule="auto"/>
        <w:ind w:left="720" w:hanging="360"/>
        <w:jc w:val="left"/>
        <w:rPr/>
      </w:pPr>
      <w:r w:rsidDel="00000000" w:rsidR="00000000" w:rsidRPr="00000000">
        <w:rPr>
          <w:rtl w:val="0"/>
        </w:rPr>
        <w:t xml:space="preserve">Fortalecer sustitución y precio efectivo: prescripción por DCI, ancla de referencia (p. ej., precios CENABAST cuando sea aplicable), y reglas claras de “máximo cubierto” para que el techo catastrófico no subsidie sobreprecios.</w:t>
      </w:r>
    </w:p>
    <w:p w:rsidR="00000000" w:rsidDel="00000000" w:rsidP="00000000" w:rsidRDefault="00000000" w:rsidRPr="00000000" w14:paraId="0000031D">
      <w:pPr>
        <w:jc w:val="left"/>
        <w:rPr/>
      </w:pPr>
      <w:r w:rsidDel="00000000" w:rsidR="00000000" w:rsidRPr="00000000">
        <w:rPr>
          <w:rtl w:val="0"/>
        </w:rPr>
      </w:r>
    </w:p>
    <w:p w:rsidR="00000000" w:rsidDel="00000000" w:rsidP="00000000" w:rsidRDefault="00000000" w:rsidRPr="00000000" w14:paraId="0000031E">
      <w:pPr>
        <w:rPr/>
      </w:pPr>
      <w:r>
        <w:t xml:space="preserve">Resultado esperado y límites: este escenario debería reducir el gasto más extremo, pero mantendría alta dependencia del bolsillo en el canal retail. </w:t>
      </w:r>
    </w:p>
    <w:p w:rsidR="00000000" w:rsidDel="00000000" w:rsidP="00000000" w:rsidRDefault="00000000" w:rsidRPr="00000000" w14:paraId="0000031F">
      <w:pPr>
        <w:rPr/>
      </w:pPr>
      <w:r w:rsidDel="00000000" w:rsidR="00000000" w:rsidRPr="00000000">
        <w:rPr>
          <w:rtl w:val="0"/>
        </w:rPr>
        <w:t xml:space="preserve">En términos comparados, Chile se movería solo marginalmente: el gasto de bolsillo en retail podría bajar, pero seguiría en niveles elevados (del orden de ~60% del gasto retail), por lo que el país continuaría siendo un outlier OCDE en protección farmacéutica.</w:t>
      </w:r>
    </w:p>
    <w:p w:rsidR="00000000" w:rsidDel="00000000" w:rsidP="00000000" w:rsidRDefault="00000000" w:rsidRPr="00000000" w14:paraId="00000320">
      <w:pPr>
        <w:rPr/>
      </w:pPr>
    </w:p>
    <w:p w:rsidR="00000000" w:rsidDel="00000000" w:rsidP="00000000" w:rsidRDefault="00000000" w:rsidRPr="00000000" w14:paraId="00000321">
      <w:pPr>
        <w:pStyle w:val="Heading3"/>
        <w:keepNext w:val="0"/>
        <w:keepLines w:val="0"/>
        <w:ind w:firstLine="1133.858267716535"/>
        <w:rPr/>
      </w:pPr>
      <w:bookmarkStart w:colFirst="0" w:colLast="0" w:name="_4xwswsby9mil" w:id="97"/>
      <w:bookmarkEnd w:id="97"/>
      <w:r w:rsidDel="00000000" w:rsidR="00000000" w:rsidRPr="00000000">
        <w:rPr>
          <w:rtl w:val="0"/>
        </w:rPr>
        <w:t xml:space="preserve">6.2.2.</w:t>
        <w:tab/>
        <w:t xml:space="preserve">Escenario 2: convergencia intermedia OCDE</w:t>
      </w:r>
    </w:p>
    <w:p w:rsidR="00000000" w:rsidDel="00000000" w:rsidP="00000000" w:rsidRDefault="00000000" w:rsidRPr="00000000" w14:paraId="00000322">
      <w:pPr>
        <w:rPr/>
      </w:pPr>
      <w:r w:rsidDel="00000000" w:rsidR="00000000" w:rsidRPr="00000000">
        <w:rPr>
          <w:rtl w:val="0"/>
        </w:rPr>
      </w:r>
    </w:p>
    <w:p w:rsidR="00000000" w:rsidDel="00000000" w:rsidP="00000000" w:rsidRDefault="00000000" w:rsidRPr="00000000" w14:paraId="00000323">
      <w:pPr>
        <w:rPr/>
      </w:pPr>
      <w:r>
        <w:t xml:space="preserve">Objetivo: alinear a Chile con el “cluster intermedio” OCDE (p. ej., España, Países Bajos, Reino Unido, Canadá), logrando una caída sustantiva del gasto de bolsillo en farmacias privadas (canal retail) mediante un beneficio explícito y reglas comunes.</w:t>
      </w:r>
    </w:p>
    <w:p w:rsidR="00000000" w:rsidDel="00000000" w:rsidP="00000000" w:rsidRDefault="00000000" w:rsidRPr="00000000" w14:paraId="00000324">
      <w:pPr>
        <w:rPr/>
      </w:pPr>
      <w:del w:id="3000143" w:author="Martín Illanes" w:date="2026-01-01T00:00:00-03:00">
        <w:r w:rsidDel="00000000" w:rsidR="00000000" w:rsidRPr="00000000">
          <w:rPr>
            <w:b w:val="1"/>
            <w:bCs w:val="1"/>
            <w:rtl w:val="0"/>
          </w:rPr>
          <w:delText xml:space="preserve">Magnitud fiscal:</w:delText>
        </w:r>
      </w:del>
      <w:del w:id="3000144" w:author="Martín Illanes" w:date="2026-01-01T00:00:00-03:00">
        <w:r w:rsidDel="00000000" w:rsidR="00000000" w:rsidRPr="00000000">
          <w:rPr>
            <w:rtl w:val="0"/>
          </w:rPr>
          <w:delText xml:space="preserve"> eleva el gasto público en medicamentos a alrededor de </w:delText>
        </w:r>
      </w:del>
      <w:del w:id="3000145" w:author="Martín Illanes" w:date="2026-01-01T00:00:00-03:00">
        <w:r w:rsidDel="00000000" w:rsidR="00000000" w:rsidRPr="00000000">
          <w:rPr>
            <w:b w:val="1"/>
            <w:bCs w:val="1"/>
            <w:rtl w:val="0"/>
          </w:rPr>
          <w:delText xml:space="preserve">0,7–0,75% del PIB</w:delText>
        </w:r>
      </w:del>
      <w:del w:id="3000146" w:author="Martín Illanes" w:date="2026-01-01T00:00:00-03:00">
        <w:r w:rsidDel="00000000" w:rsidR="00000000" w:rsidRPr="00000000">
          <w:rPr>
            <w:rtl w:val="0"/>
          </w:rPr>
          <w:delText xml:space="preserve">, lo que equivale a </w:delText>
        </w:r>
      </w:del>
      <w:del w:id="3000147" w:author="Martín Illanes" w:date="2026-01-01T00:00:00-03:00">
        <w:r w:rsidDel="00000000" w:rsidR="00000000" w:rsidRPr="00000000">
          <w:rPr>
            <w:b w:val="1"/>
            <w:bCs w:val="1"/>
            <w:rtl w:val="0"/>
          </w:rPr>
          <w:delText xml:space="preserve">US$ 800–900 millones adicionales al año</w:delText>
        </w:r>
      </w:del>
      <w:del w:id="3000148" w:author="Martín Illanes" w:date="2026-01-01T00:00:00-03:00">
        <w:r w:rsidDel="00000000" w:rsidR="00000000" w:rsidRPr="00000000">
          <w:rPr>
            <w:rtl w:val="0"/>
          </w:rPr>
          <w:delText xml:space="preserve"> (en precios 2022; orden de magnitud), y busca reducir el gasto de bolsillo en retail a un rango de </w:delText>
        </w:r>
      </w:del>
      <w:del w:id="3000149" w:author="Martín Illanes" w:date="2026-01-01T00:00:00-03:00">
        <w:r w:rsidDel="00000000" w:rsidR="00000000" w:rsidRPr="00000000">
          <w:rPr>
            <w:b w:val="1"/>
            <w:bCs w:val="1"/>
            <w:rtl w:val="0"/>
          </w:rPr>
          <w:delText xml:space="preserve">30–40%</w:delText>
        </w:r>
      </w:del>
      <w:del w:id="3000150" w:author="Martín Illanes" w:date="2026-01-01T00:00:00-03:00">
        <w:r w:rsidDel="00000000" w:rsidR="00000000" w:rsidRPr="00000000">
          <w:rPr>
            <w:rtl w:val="0"/>
          </w:rPr>
          <w:delText xml:space="preserve">, cercano al promedio OCDE.</w:delText>
        </w:r>
      </w:del>
      <w:ins w:id="3000151" w:author="Martín Illanes" w:date="2026-01-01T00:00:00-03:00">
        <w:r>
          <w:t xml:space="preserve">Magnitud fiscal: eleva el gasto público en medicamentos a alrededor de 0,7 a 0,75% del PIB, lo que equivale a US$ 800 a 900 millones adicionales al año (en precios 2022; orden de magnitud), y busca reducir el gasto de bolsillo en retail a un rango de 30 a 40%, cercano al promedio OCDE.</w:t>
        </w:r>
      </w:ins>
    </w:p>
    <w:p w:rsidR="00000000" w:rsidDel="00000000" w:rsidP="00000000" w:rsidRDefault="00000000" w:rsidRPr="00000000" w14:paraId="00000325">
      <w:pPr>
        <w:rPr/>
      </w:pPr>
      <w:r w:rsidDel="00000000" w:rsidR="00000000" w:rsidRPr="00000000">
        <w:rPr>
          <w:rtl w:val="0"/>
        </w:rPr>
      </w:r>
    </w:p>
    <w:p w:rsidR="00000000" w:rsidDel="00000000" w:rsidP="00000000" w:rsidRDefault="00000000" w:rsidRPr="00000000" w14:paraId="00000326">
      <w:pPr>
        <w:rPr/>
      </w:pPr>
      <w:r w:rsidDel="00000000" w:rsidR="00000000" w:rsidRPr="00000000">
        <w:rPr>
          <w:b w:val="1"/>
          <w:bCs w:val="1"/>
          <w:rtl w:val="0"/>
        </w:rPr>
        <w:t xml:space="preserve">Cambio central del diseño:</w:t>
      </w:r>
      <w:r w:rsidDel="00000000" w:rsidR="00000000" w:rsidRPr="00000000">
        <w:rPr>
          <w:rtl w:val="0"/>
        </w:rPr>
        <w:t xml:space="preserve"> creación de un </w:t>
      </w:r>
      <w:del w:id="6000019" w:author="Martín Illanes" w:date="2026-05-06T22:00:00-04:00">
        <w:r>
          <w:rPr>
            <w:b w:val="1"/>
            <w:bCs w:val="1"/>
            <w:rtl w:val="0"/>
          </w:rPr>
          <w:delText xml:space="preserve">Beneficio Farmacéutico Ambulatorio Universal</w:delText>
        </w:r>
      </w:del>
      <w:ins w:id="6000020" w:author="Martín Illanes" w:date="2026-05-06T22:00:00-04:00">
        <w:r>
          <w:rPr>
            <w:b w:val="1"/>
            <w:bCs w:val="1"/>
            <w:rtl w:val="0"/>
          </w:rPr>
          <w:t xml:space="preserve">Beneficio Farmacéutico Universal</w:t>
        </w:r>
      </w:ins>
      <w:r w:rsidDel="00000000" w:rsidR="00000000" w:rsidRPr="00000000">
        <w:rPr>
          <w:rtl w:val="0"/>
        </w:rPr>
        <w:t xml:space="preserve"> con reglas homogéneas (piso común) aplicables a beneficiarios de FONASA e ISAPRE:</w:t>
      </w:r>
    </w:p>
    <w:p w:rsidR="00000000" w:rsidDel="00000000" w:rsidP="00000000" w:rsidRDefault="00000000" w:rsidRPr="00000000" w14:paraId="00000327">
      <w:pPr>
        <w:numPr>
          <w:ilvl w:val="0"/>
          <w:numId w:val="85"/>
        </w:numPr>
        <w:spacing w:after="0" w:lineRule="auto"/>
        <w:ind w:left="720" w:hanging="360"/>
        <w:rPr/>
      </w:pPr>
      <w:commentRangeStart w:id="76"/>
      <w:r w:rsidDel="00000000" w:rsidR="00000000" w:rsidRPr="00000000">
        <w:rPr>
          <w:rtl w:val="0"/>
        </w:rPr>
        <w:t xml:space="preserve">Lista positiva nacional ambulatoria, actualizada regularmente y sustentada en HTA explícita (criterios de efectividad, costo-efectividad, severidad, equidad e impacto presupuestario), con reglas de transición para evitar discontinuidades terapéuticas.</w:t>
      </w:r>
      <w:commentRangeEnd w:id="76"/>
      <w:r w:rsidDel="00000000" w:rsidR="00000000" w:rsidRPr="00000000">
        <w:commentReference w:id="76"/>
      </w:r>
      <w:r w:rsidDel="00000000" w:rsidR="00000000" w:rsidRPr="00000000">
        <w:rPr>
          <w:rtl w:val="0"/>
        </w:rPr>
      </w:r>
    </w:p>
    <w:p w:rsidR="00000000" w:rsidDel="00000000" w:rsidP="00000000" w:rsidRDefault="00000000" w:rsidRPr="00000000" w14:paraId="00000328">
      <w:pPr>
        <w:numPr>
          <w:ilvl w:val="0"/>
          <w:numId w:val="85"/>
        </w:numPr>
        <w:spacing w:after="0" w:before="0" w:lineRule="auto"/>
        <w:ind w:left="720" w:hanging="360"/>
        <w:rPr/>
      </w:pPr>
      <w:r w:rsidDel="00000000" w:rsidR="00000000" w:rsidRPr="00000000">
        <w:rPr>
          <w:rtl w:val="0"/>
        </w:rPr>
        <w:t xml:space="preserve">Copagos protegidos + topes, combinando copago fijo/porcentual con tope anual por persona u hogar; copagos más bajos o nulos para grupos vulnerables, crónicos y/o grupos etarios priorizados.</w:t>
      </w:r>
    </w:p>
    <w:p w:rsidR="00000000" w:rsidDel="00000000" w:rsidP="00000000" w:rsidRDefault="00000000" w:rsidRPr="00000000" w14:paraId="00000329">
      <w:pPr>
        <w:numPr>
          <w:ilvl w:val="0"/>
          <w:numId w:val="85"/>
        </w:numPr>
        <w:spacing w:after="0" w:before="0" w:lineRule="auto"/>
        <w:ind w:left="720" w:hanging="360"/>
        <w:rPr/>
      </w:pPr>
      <w:r w:rsidDel="00000000" w:rsidR="00000000" w:rsidRPr="00000000">
        <w:rPr>
          <w:rtl w:val="0"/>
        </w:rPr>
        <w:t xml:space="preserve">Precio efectivo reconocido (máximo cubierto): el subsidio se calcula sobre precio de referencia terapéutica o sobre el equivalente más económico (con excepciones clínicas acotadas), para asegurar que la expansión de cobertura se traduzca en reducción efectiva de bolsillo.</w:t>
      </w:r>
    </w:p>
    <w:p w:rsidR="00000000" w:rsidDel="00000000" w:rsidP="00000000" w:rsidRDefault="00000000" w:rsidRPr="00000000" w14:paraId="0000032A">
      <w:pPr>
        <w:numPr>
          <w:ilvl w:val="0"/>
          <w:numId w:val="85"/>
        </w:numPr>
        <w:spacing w:after="0" w:before="0" w:lineRule="auto"/>
        <w:ind w:left="720" w:hanging="360"/>
        <w:rPr/>
      </w:pPr>
      <w:r w:rsidDel="00000000" w:rsidR="00000000" w:rsidRPr="00000000">
        <w:rPr>
          <w:rtl w:val="0"/>
        </w:rPr>
        <w:t xml:space="preserve">Compras y negociación fortalecidas, con contratos marco y rol ampliado de compras agregadas donde sea costo-efectivo; incorporación gradual de acuerdos de acceso gestionado para innovaciones, condicionados a capacidad de monitoreo.</w:t>
      </w:r>
    </w:p>
    <w:p w:rsidR="00000000" w:rsidDel="00000000" w:rsidP="00000000" w:rsidRDefault="00000000" w:rsidRPr="00000000" w14:paraId="0000032B">
      <w:pPr>
        <w:numPr>
          <w:ilvl w:val="0"/>
          <w:numId w:val="85"/>
        </w:numPr>
        <w:spacing w:before="0" w:lineRule="auto"/>
        <w:ind w:left="720" w:hanging="360"/>
        <w:rPr/>
      </w:pPr>
      <w:r w:rsidDel="00000000" w:rsidR="00000000" w:rsidRPr="00000000">
        <w:rPr>
          <w:rtl w:val="0"/>
        </w:rPr>
        <w:t xml:space="preserve">Receta electrónica interoperable y trazabilidad, como prerrequisito para administrar topes/exenciones, auditar sustituciones y evitar captura del beneficio por precios.</w:t>
      </w:r>
    </w:p>
    <w:p w:rsidR="00000000" w:rsidDel="00000000" w:rsidP="00000000" w:rsidRDefault="00000000" w:rsidRPr="00000000" w14:paraId="0000032C">
      <w:pPr>
        <w:rPr>
          <w:b w:val="1"/>
          <w:bCs w:val="1"/>
        </w:rPr>
      </w:pPr>
      <w:r w:rsidDel="00000000" w:rsidR="00000000" w:rsidRPr="00000000">
        <w:rPr>
          <w:rtl w:val="0"/>
        </w:rPr>
      </w:r>
    </w:p>
    <w:p w:rsidR="00000000" w:rsidDel="00000000" w:rsidP="00000000" w:rsidRDefault="00000000" w:rsidRPr="00000000" w14:paraId="0000032D">
      <w:pPr>
        <w:rPr/>
      </w:pPr>
      <w:del w:id="3000152" w:author="Martín Illanes" w:date="2026-01-01T00:00:00-03:00">
        <w:r>
          <w:delText xml:space="preserve">Ventajas y exigencias: el escenario mejora significativamente la protección financiera con un esfuerzo fiscal "intermedio", pero supone una reforma institucional más profunda: roles claros entre FONASA, ISAPRE, CENABAST y reguladores, junto con una HTA/ETESA con capacidad técnica, tiempos de respuesta y legitimidad social para decisiones difíciles. Cabe subrayar que la intermediación de CENABAST a farmacias privadas ha sido un paliativo útil en el contexto de baja cobertura y falta de gestión en la dispensación, pero no constituye una arquitectura escalable como solución principal: su rol más eficaz es cubrir medicamentos que se encuentran fuera del beneficio estatal. En este escenario, CENABAST complementa (no sustituye) al beneficio farmacéutico ambulatorio universal.</w:delText>
        </w:r>
      </w:del>
      <w:ins w:id="3000153" w:author="Martín Illanes" w:date="2026-01-01T00:00:00-03:00">
        <w:r>
          <w:t xml:space="preserve">Ventajas y exigencias: el escenario mejora significativamente la protección financiera con un esfuerzo fiscal "intermedio", pero supone una reforma institucional más profunda: roles claros entre FONASA, ISAPRE, CENABAST y reguladores, junto con una HTA/ETESA con capacidad técnica, tiempos de respuesta y legitimidad social para decisiones difíciles. La intermediación de CENABAST a farmacias privadas ha sido un paliativo útil en el contexto de baja cobertura y falta de gestión en la dispensación, pero no constituye una arquitectura escalable como solución principal: su rol más eficaz es cubrir medicamentos que se encuentran fuera del beneficio estatal. En este escenario, CENABAST complementa (no sustituye) al beneficio farmacéutico ambulatorio universal.</w:t>
        </w:r>
      </w:ins>
    </w:p>
    <w:p w:rsidR="00000000" w:rsidDel="00000000" w:rsidP="00000000" w:rsidRDefault="00000000" w:rsidRPr="00000000" w14:paraId="0000032E">
      <w:pPr>
        <w:rPr/>
      </w:pPr>
      <w:r w:rsidDel="00000000" w:rsidR="00000000" w:rsidRPr="00000000">
        <w:br w:type="page"/>
      </w:r>
      <w:r w:rsidDel="00000000" w:rsidR="00000000" w:rsidRPr="00000000">
        <w:rPr>
          <w:rtl w:val="0"/>
        </w:rPr>
      </w:r>
    </w:p>
    <w:p w:rsidR="00000000" w:rsidDel="00000000" w:rsidP="00000000" w:rsidRDefault="00000000" w:rsidRPr="00000000" w14:paraId="0000032F">
      <w:pPr>
        <w:pStyle w:val="Heading3"/>
        <w:keepNext w:val="0"/>
        <w:keepLines w:val="0"/>
        <w:ind w:firstLine="1133.858267716535"/>
        <w:rPr/>
      </w:pPr>
      <w:bookmarkStart w:colFirst="0" w:colLast="0" w:name="_rlsvk36d5dmh" w:id="98"/>
      <w:bookmarkEnd w:id="98"/>
      <w:r w:rsidDel="00000000" w:rsidR="00000000" w:rsidRPr="00000000">
        <w:rPr>
          <w:rtl w:val="0"/>
        </w:rPr>
        <w:t xml:space="preserve">6.2.3. Escenario 3: convergencia alta OCDE</w:t>
      </w:r>
    </w:p>
    <w:p w:rsidR="00000000" w:rsidDel="00000000" w:rsidP="00000000" w:rsidRDefault="00000000" w:rsidRPr="00000000" w14:paraId="00000330">
      <w:pPr>
        <w:rPr>
          <w:b w:val="1"/>
          <w:bCs w:val="1"/>
        </w:rPr>
      </w:pPr>
      <w:r w:rsidDel="00000000" w:rsidR="00000000" w:rsidRPr="00000000">
        <w:rPr>
          <w:rtl w:val="0"/>
        </w:rPr>
      </w:r>
    </w:p>
    <w:p w:rsidR="00000000" w:rsidDel="00000000" w:rsidP="00000000" w:rsidRDefault="00000000" w:rsidRPr="00000000" w14:paraId="00000331">
      <w:pPr>
        <w:rPr/>
      </w:pPr>
      <w:r w:rsidDel="00000000" w:rsidR="00000000" w:rsidRPr="00000000">
        <w:rPr>
          <w:b w:val="1"/>
          <w:bCs w:val="1"/>
          <w:rtl w:val="0"/>
        </w:rPr>
        <w:t xml:space="preserve">Objetivo:</w:t>
      </w:r>
      <w:r w:rsidDel="00000000" w:rsidR="00000000" w:rsidRPr="00000000">
        <w:rPr>
          <w:rtl w:val="0"/>
        </w:rPr>
        <w:t xml:space="preserve"> converger hacia países con protección farmacéutica robusta (p. ej., Alemania, Francia, Japón), reduciendo el gasto de bolsillo en retail a niveles bajos y asegurando continuidad terapéutica amplia.</w:t>
      </w:r>
    </w:p>
    <w:p w:rsidR="00000000" w:rsidDel="00000000" w:rsidP="00000000" w:rsidRDefault="00000000" w:rsidRPr="00000000" w14:paraId="00000332">
      <w:pPr>
        <w:rPr/>
      </w:pPr>
      <w:r w:rsidDel="00000000" w:rsidR="00000000" w:rsidRPr="00000000">
        <w:rPr>
          <w:b w:val="1"/>
          <w:bCs w:val="1"/>
          <w:rtl w:val="0"/>
        </w:rPr>
        <w:t xml:space="preserve">Magnitud fiscal:</w:t>
      </w:r>
      <w:r w:rsidDel="00000000" w:rsidR="00000000" w:rsidRPr="00000000">
        <w:rPr>
          <w:rtl w:val="0"/>
        </w:rPr>
        <w:t xml:space="preserve"> eleva el gasto público en medicamentos a cerca de </w:t>
      </w:r>
      <w:r w:rsidDel="00000000" w:rsidR="00000000" w:rsidRPr="00000000">
        <w:rPr>
          <w:b w:val="1"/>
          <w:bCs w:val="1"/>
          <w:rtl w:val="0"/>
        </w:rPr>
        <w:t xml:space="preserve">1,4% del PIB</w:t>
      </w:r>
      <w:r w:rsidDel="00000000" w:rsidR="00000000" w:rsidRPr="00000000">
        <w:rPr>
          <w:rtl w:val="0"/>
        </w:rPr>
        <w:t xml:space="preserve">, lo que implica aproximadamente </w:t>
      </w:r>
      <w:r w:rsidDel="00000000" w:rsidR="00000000" w:rsidRPr="00000000">
        <w:rPr>
          <w:b w:val="1"/>
          <w:bCs w:val="1"/>
          <w:rtl w:val="0"/>
        </w:rPr>
        <w:t xml:space="preserve">triplicar</w:t>
      </w:r>
      <w:r w:rsidDel="00000000" w:rsidR="00000000" w:rsidRPr="00000000">
        <w:rPr>
          <w:rtl w:val="0"/>
        </w:rPr>
        <w:t xml:space="preserve"> el esfuerzo actual y movilizar del orden de </w:t>
      </w:r>
      <w:r w:rsidDel="00000000" w:rsidR="00000000" w:rsidRPr="00000000">
        <w:rPr>
          <w:b w:val="1"/>
          <w:bCs w:val="1"/>
          <w:rtl w:val="0"/>
        </w:rPr>
        <w:t xml:space="preserve">US$ 3.000 millones adicionales al año</w:t>
      </w:r>
      <w:r w:rsidDel="00000000" w:rsidR="00000000" w:rsidRPr="00000000">
        <w:rPr>
          <w:rtl w:val="0"/>
        </w:rPr>
        <w:t xml:space="preserve"> (en precios 2022; orden de magnitud).</w:t>
      </w:r>
    </w:p>
    <w:p w:rsidR="00000000" w:rsidDel="00000000" w:rsidP="00000000" w:rsidRDefault="00000000" w:rsidRPr="00000000" w14:paraId="00000333">
      <w:pPr>
        <w:rPr>
          <w:b w:val="1"/>
          <w:bCs w:val="1"/>
        </w:rPr>
      </w:pPr>
      <w:r w:rsidDel="00000000" w:rsidR="00000000" w:rsidRPr="00000000">
        <w:rPr>
          <w:rtl w:val="0"/>
        </w:rPr>
      </w:r>
    </w:p>
    <w:p w:rsidR="00000000" w:rsidDel="00000000" w:rsidP="00000000" w:rsidRDefault="00000000" w:rsidRPr="00000000" w14:paraId="00000334">
      <w:pPr>
        <w:rPr>
          <w:b w:val="1"/>
          <w:bCs w:val="1"/>
        </w:rPr>
      </w:pPr>
      <w:r w:rsidDel="00000000" w:rsidR="00000000" w:rsidRPr="00000000">
        <w:rPr>
          <w:b w:val="1"/>
          <w:bCs w:val="1"/>
          <w:rtl w:val="0"/>
        </w:rPr>
        <w:t xml:space="preserve">Diseño asociado:</w:t>
      </w:r>
    </w:p>
    <w:p w:rsidR="00000000" w:rsidDel="00000000" w:rsidP="00000000" w:rsidRDefault="00000000" w:rsidRPr="00000000" w14:paraId="00000335">
      <w:pPr>
        <w:numPr>
          <w:ilvl w:val="0"/>
          <w:numId w:val="35"/>
        </w:numPr>
        <w:spacing w:after="0" w:lineRule="auto"/>
        <w:ind w:left="720" w:hanging="360"/>
        <w:rPr/>
      </w:pPr>
      <w:commentRangeStart w:id="77"/>
      <w:r w:rsidDel="00000000" w:rsidR="00000000" w:rsidRPr="00000000">
        <w:rPr>
          <w:rtl w:val="0"/>
        </w:rPr>
        <w:t xml:space="preserve">Cobertura casi integral de medicamentos ambulatorios médicamente necesarios, con copagos bajos y fuertemente protegidos por topes.</w:t>
      </w:r>
      <w:commentRangeEnd w:id="77"/>
      <w:r w:rsidDel="00000000" w:rsidR="00000000" w:rsidRPr="00000000">
        <w:commentReference w:id="77"/>
      </w:r>
      <w:r w:rsidDel="00000000" w:rsidR="00000000" w:rsidRPr="00000000">
        <w:rPr>
          <w:rtl w:val="0"/>
        </w:rPr>
      </w:r>
    </w:p>
    <w:p w:rsidR="00000000" w:rsidDel="00000000" w:rsidP="00000000" w:rsidRDefault="00000000" w:rsidRPr="00000000" w14:paraId="00000336">
      <w:pPr>
        <w:numPr>
          <w:ilvl w:val="0"/>
          <w:numId w:val="35"/>
        </w:numPr>
        <w:spacing w:after="0" w:before="0" w:lineRule="auto"/>
        <w:ind w:left="720" w:hanging="360"/>
        <w:rPr/>
      </w:pPr>
      <w:r w:rsidDel="00000000" w:rsidR="00000000" w:rsidRPr="00000000">
        <w:rPr>
          <w:rtl w:val="0"/>
        </w:rPr>
        <w:t xml:space="preserve">Integración plena de medicamentos ambulatorios y hospitalarios en un presupuesto farmacéutico consolidado, con techo de crecimiento y herramientas avanzadas (precios confidenciales, contratos basados en resultados, revisión periódica).</w:t>
      </w:r>
    </w:p>
    <w:p w:rsidR="00000000" w:rsidDel="00000000" w:rsidP="00000000" w:rsidRDefault="00000000" w:rsidRPr="00000000" w14:paraId="00000337">
      <w:pPr>
        <w:numPr>
          <w:ilvl w:val="0"/>
          <w:numId w:val="35"/>
        </w:numPr>
        <w:spacing w:after="0" w:before="0" w:lineRule="auto"/>
        <w:ind w:left="720" w:hanging="360"/>
        <w:rPr/>
      </w:pPr>
      <w:r w:rsidDel="00000000" w:rsidR="00000000" w:rsidRPr="00000000">
        <w:rPr>
          <w:rtl w:val="0"/>
        </w:rPr>
        <w:t xml:space="preserve">HTA madura y vinculante, con capacidad de negociar condiciones de entrada gestionada para innovaciones de alto costo y alto impacto presupuestario.</w:t>
      </w:r>
    </w:p>
    <w:p w:rsidR="00000000" w:rsidDel="00000000" w:rsidP="00000000" w:rsidRDefault="00000000" w:rsidRPr="00000000" w14:paraId="00000338">
      <w:pPr>
        <w:numPr>
          <w:ilvl w:val="0"/>
          <w:numId w:val="35"/>
        </w:numPr>
        <w:spacing w:before="0" w:lineRule="auto"/>
        <w:ind w:left="720" w:hanging="360"/>
        <w:rPr/>
      </w:pPr>
      <w:r w:rsidDel="00000000" w:rsidR="00000000" w:rsidRPr="00000000">
        <w:rPr>
          <w:rtl w:val="0"/>
        </w:rPr>
        <w:t xml:space="preserve">Regulación y competencia fortalecidas, integrando instrumentos actuales (compras, regulación de precios, sustitución, y trazabilidad).</w:t>
      </w:r>
    </w:p>
    <w:p w:rsidR="00000000" w:rsidDel="00000000" w:rsidP="00000000" w:rsidRDefault="00000000" w:rsidRPr="00000000" w14:paraId="00000339">
      <w:pPr>
        <w:rPr/>
      </w:pPr>
      <w:r w:rsidDel="00000000" w:rsidR="00000000" w:rsidRPr="00000000">
        <w:rPr>
          <w:rtl w:val="0"/>
        </w:rPr>
      </w:r>
    </w:p>
    <w:p w:rsidR="00000000" w:rsidDel="00000000" w:rsidP="00000000" w:rsidRDefault="00000000" w:rsidRPr="00000000" w14:paraId="0000033A">
      <w:pPr>
        <w:rPr>
          <w:b w:val="1"/>
          <w:bCs w:val="1"/>
        </w:rPr>
      </w:pPr>
      <w:r>
        <w:t xml:space="preserve">Tabla 1: Gasto público adicional para convergencia hacia niveles internacionales (equivalente para Chile; US$ millones, aprox. 2022).</w:t>
      </w:r>
    </w:p>
    <w:p w:rsidR="00000000" w:rsidDel="00000000" w:rsidP="00000000" w:rsidRDefault="00000000" w:rsidRPr="00000000" w14:paraId="0000033B">
      <w:pPr>
        <w:pStyle w:val="Heading2"/>
        <w:tabs>
          <w:tab w:val="right" w:leader="none" w:pos="840"/>
        </w:tabs>
        <w:spacing w:after="100" w:before="100" w:lineRule="auto"/>
        <w:ind w:firstLine="1700.7874015748032"/>
        <w:rPr/>
      </w:pPr>
      <w:bookmarkStart w:colFirst="0" w:colLast="0" w:name="_9x69haqf5un6" w:id="99"/>
      <w:bookmarkEnd w:id="99"/>
      <w:r w:rsidDel="00000000" w:rsidR="00000000" w:rsidRPr="00000000">
        <w:rPr>
          <w:rtl w:val="0"/>
        </w:rPr>
      </w:r>
    </w:p>
    <w:tbl>
      <w:tblPr>
        <w:tblStyle w:val="Table3"/>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81.6649537512849"/>
        <w:gridCol w:w="1519.9177800616649"/>
        <w:gridCol w:w="1592.065775950668"/>
        <w:gridCol w:w="2097.1017471736895"/>
        <w:gridCol w:w="2169.2497430626927"/>
      </w:tblGrid>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C">
            <w:pPr>
              <w:jc w:val="center"/>
              <w:rPr>
                <w:b w:val="1"/>
                <w:bCs w:val="1"/>
              </w:rPr>
            </w:pPr>
            <w:r w:rsidDel="00000000" w:rsidR="00000000" w:rsidRPr="00000000">
              <w:rPr>
                <w:b w:val="1"/>
                <w:bCs w:val="1"/>
                <w:rtl w:val="0"/>
              </w:rPr>
              <w:t xml:space="preserve">País de referencia (OCDE/HSF)</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D">
            <w:pPr>
              <w:jc w:val="center"/>
              <w:rPr>
                <w:b w:val="1"/>
                <w:bCs w:val="1"/>
              </w:rPr>
            </w:pPr>
            <w:r w:rsidDel="00000000" w:rsidR="00000000" w:rsidRPr="00000000">
              <w:rPr>
                <w:b w:val="1"/>
                <w:bCs w:val="1"/>
                <w:rtl w:val="0"/>
              </w:rPr>
              <w:t xml:space="preserve">% PIB en fármacos retail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E">
            <w:pPr>
              <w:jc w:val="center"/>
              <w:rPr>
                <w:b w:val="1"/>
                <w:bCs w:val="1"/>
              </w:rPr>
            </w:pPr>
            <w:r w:rsidDel="00000000" w:rsidR="00000000" w:rsidRPr="00000000">
              <w:rPr>
                <w:b w:val="1"/>
                <w:bCs w:val="1"/>
                <w:rtl w:val="0"/>
              </w:rPr>
              <w:t xml:space="preserve">% público en fármacos retail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F">
            <w:pPr>
              <w:jc w:val="center"/>
              <w:rPr>
                <w:b w:val="1"/>
                <w:bCs w:val="1"/>
              </w:rPr>
            </w:pPr>
            <w:r w:rsidDel="00000000" w:rsidR="00000000" w:rsidRPr="00000000">
              <w:rPr>
                <w:b w:val="1"/>
                <w:bCs w:val="1"/>
                <w:rtl w:val="0"/>
              </w:rPr>
              <w:t xml:space="preserve">Gasto total equivalente en Chile (US$ MM)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0">
            <w:pPr>
              <w:jc w:val="center"/>
              <w:rPr>
                <w:b w:val="1"/>
                <w:bCs w:val="1"/>
              </w:rPr>
            </w:pPr>
            <w:r w:rsidDel="00000000" w:rsidR="00000000" w:rsidRPr="00000000">
              <w:rPr>
                <w:b w:val="1"/>
                <w:bCs w:val="1"/>
                <w:rtl w:val="0"/>
              </w:rPr>
              <w:t xml:space="preserve">Gasto público equivalente en Chile (US$ MM)</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1">
            <w:pPr>
              <w:jc w:val="center"/>
              <w:rPr/>
            </w:pPr>
            <w:r w:rsidDel="00000000" w:rsidR="00000000" w:rsidRPr="00000000">
              <w:rPr>
                <w:rtl w:val="0"/>
              </w:rPr>
              <w:t xml:space="preserve">Alemania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2">
            <w:pPr>
              <w:jc w:val="center"/>
              <w:rPr/>
            </w:pPr>
            <w:r w:rsidDel="00000000" w:rsidR="00000000" w:rsidRPr="00000000">
              <w:rPr>
                <w:rtl w:val="0"/>
              </w:rPr>
              <w:t xml:space="preserve">1,79%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3">
            <w:pPr>
              <w:jc w:val="center"/>
              <w:rPr/>
            </w:pPr>
            <w:r w:rsidDel="00000000" w:rsidR="00000000" w:rsidRPr="00000000">
              <w:rPr>
                <w:rtl w:val="0"/>
              </w:rPr>
              <w:t xml:space="preserve">81%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4">
            <w:pPr>
              <w:jc w:val="center"/>
              <w:rPr/>
            </w:pPr>
            <w:r w:rsidDel="00000000" w:rsidR="00000000" w:rsidRPr="00000000">
              <w:rPr>
                <w:rtl w:val="0"/>
              </w:rPr>
              <w:t xml:space="preserve">5.600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5">
            <w:pPr>
              <w:jc w:val="center"/>
              <w:rPr/>
            </w:pPr>
            <w:r w:rsidDel="00000000" w:rsidR="00000000" w:rsidRPr="00000000">
              <w:rPr>
                <w:rtl w:val="0"/>
              </w:rPr>
              <w:t xml:space="preserve">4.500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6">
            <w:pPr>
              <w:jc w:val="center"/>
              <w:rPr/>
            </w:pPr>
            <w:r w:rsidDel="00000000" w:rsidR="00000000" w:rsidRPr="00000000">
              <w:rPr>
                <w:rtl w:val="0"/>
              </w:rPr>
              <w:t xml:space="preserve">Japón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7">
            <w:pPr>
              <w:jc w:val="center"/>
              <w:rPr/>
            </w:pPr>
            <w:r w:rsidDel="00000000" w:rsidR="00000000" w:rsidRPr="00000000">
              <w:rPr>
                <w:rtl w:val="0"/>
              </w:rPr>
              <w:t xml:space="preserve">2,05%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8">
            <w:pPr>
              <w:jc w:val="center"/>
              <w:rPr/>
            </w:pPr>
            <w:r w:rsidDel="00000000" w:rsidR="00000000" w:rsidRPr="00000000">
              <w:rPr>
                <w:rtl w:val="0"/>
              </w:rPr>
              <w:t xml:space="preserve">72%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9">
            <w:pPr>
              <w:jc w:val="center"/>
              <w:rPr/>
            </w:pPr>
            <w:r w:rsidDel="00000000" w:rsidR="00000000" w:rsidRPr="00000000">
              <w:rPr>
                <w:rtl w:val="0"/>
              </w:rPr>
              <w:t xml:space="preserve">6.400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A">
            <w:pPr>
              <w:jc w:val="center"/>
              <w:rPr/>
            </w:pPr>
            <w:r w:rsidDel="00000000" w:rsidR="00000000" w:rsidRPr="00000000">
              <w:rPr>
                <w:rtl w:val="0"/>
              </w:rPr>
              <w:t xml:space="preserve">4.600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B">
            <w:pPr>
              <w:jc w:val="center"/>
              <w:rPr/>
            </w:pPr>
            <w:r w:rsidDel="00000000" w:rsidR="00000000" w:rsidRPr="00000000">
              <w:rPr>
                <w:rtl w:val="0"/>
              </w:rPr>
              <w:t xml:space="preserve">Francia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C">
            <w:pPr>
              <w:jc w:val="center"/>
              <w:rPr/>
            </w:pPr>
            <w:r w:rsidDel="00000000" w:rsidR="00000000" w:rsidRPr="00000000">
              <w:rPr>
                <w:rtl w:val="0"/>
              </w:rPr>
              <w:t xml:space="preserve">1,54%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D">
            <w:pPr>
              <w:jc w:val="center"/>
              <w:rPr/>
            </w:pPr>
            <w:r w:rsidDel="00000000" w:rsidR="00000000" w:rsidRPr="00000000">
              <w:rPr>
                <w:rtl w:val="0"/>
              </w:rPr>
              <w:t xml:space="preserve">83%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E">
            <w:pPr>
              <w:jc w:val="center"/>
              <w:rPr/>
            </w:pPr>
            <w:r w:rsidDel="00000000" w:rsidR="00000000" w:rsidRPr="00000000">
              <w:rPr>
                <w:rtl w:val="0"/>
              </w:rPr>
              <w:t xml:space="preserve">4.800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F">
            <w:pPr>
              <w:jc w:val="center"/>
              <w:rPr/>
            </w:pPr>
            <w:r w:rsidDel="00000000" w:rsidR="00000000" w:rsidRPr="00000000">
              <w:rPr>
                <w:rtl w:val="0"/>
              </w:rPr>
              <w:t xml:space="preserve">4.000</w:t>
            </w:r>
          </w:p>
        </w:tc>
      </w:tr>
    </w:tbl>
    <w:p w:rsidR="00000000" w:rsidDel="00000000" w:rsidP="00000000" w:rsidRDefault="00000000" w:rsidRPr="00000000" w14:paraId="00000350">
      <w:pPr>
        <w:pStyle w:val="Heading2"/>
        <w:tabs>
          <w:tab w:val="right" w:leader="none" w:pos="840"/>
        </w:tabs>
        <w:spacing w:after="100" w:before="100" w:lineRule="auto"/>
        <w:ind w:firstLine="1700.7874015748032"/>
        <w:rPr/>
      </w:pPr>
      <w:bookmarkStart w:colFirst="0" w:colLast="0" w:name="_ifx1clbkcdpp" w:id="100"/>
      <w:bookmarkEnd w:id="100"/>
      <w:r w:rsidDel="00000000" w:rsidR="00000000" w:rsidRPr="00000000">
        <w:rPr>
          <w:rtl w:val="0"/>
        </w:rPr>
        <w:t xml:space="preserve">6.3</w:t>
        <w:tab/>
        <w:t xml:space="preserve">Implicancias distributivas y de implementación por subsistema</w:t>
      </w:r>
    </w:p>
    <w:p w:rsidR="00000000" w:rsidDel="00000000" w:rsidP="00000000" w:rsidRDefault="00000000" w:rsidRPr="00000000" w14:paraId="00000351">
      <w:pPr>
        <w:rPr>
          <w:b w:val="1"/>
          <w:bCs w:val="1"/>
        </w:rPr>
      </w:pPr>
      <w:r w:rsidDel="00000000" w:rsidR="00000000" w:rsidRPr="00000000">
        <w:rPr>
          <w:rtl w:val="0"/>
        </w:rPr>
      </w:r>
    </w:p>
    <w:p w:rsidR="00000000" w:rsidDel="00000000" w:rsidP="00000000" w:rsidRDefault="00000000" w:rsidRPr="00000000" w14:paraId="00000352">
      <w:pPr>
        <w:rPr/>
      </w:pPr>
      <w:r w:rsidDel="00000000" w:rsidR="00000000" w:rsidRPr="00000000">
        <w:rPr>
          <w:rtl w:val="0"/>
        </w:rPr>
        <w:t xml:space="preserve">Los tres escenarios tienen implicancias distintas por subsistema, tanto en distribución del beneficio como en ejecución operativa:</w:t>
      </w:r>
    </w:p>
    <w:p w:rsidR="00000000" w:rsidDel="00000000" w:rsidP="00000000" w:rsidRDefault="00000000" w:rsidRPr="00000000" w14:paraId="00000353">
      <w:pPr>
        <w:rPr/>
      </w:pPr>
      <w:r w:rsidDel="00000000" w:rsidR="00000000" w:rsidRPr="00000000">
        <w:rPr>
          <w:rtl w:val="0"/>
        </w:rPr>
      </w:r>
    </w:p>
    <w:p w:rsidR="00000000" w:rsidDel="00000000" w:rsidP="00000000" w:rsidRDefault="00000000" w:rsidRPr="00000000" w14:paraId="00000354">
      <w:pPr>
        <w:rPr>
          <w:b w:val="1"/>
          <w:bCs w:val="1"/>
        </w:rPr>
      </w:pPr>
      <w:r w:rsidDel="00000000" w:rsidR="00000000" w:rsidRPr="00000000">
        <w:rPr>
          <w:b w:val="1"/>
          <w:bCs w:val="1"/>
          <w:rtl w:val="0"/>
        </w:rPr>
        <w:t xml:space="preserve">a) FONASA (canal institucional y retail)</w:t>
      </w:r>
    </w:p>
    <w:p w:rsidR="00000000" w:rsidDel="00000000" w:rsidP="00000000" w:rsidRDefault="00000000" w:rsidRPr="00000000" w14:paraId="00000355">
      <w:pPr>
        <w:numPr>
          <w:ilvl w:val="0"/>
          <w:numId w:val="117"/>
        </w:numPr>
        <w:ind w:left="720" w:hanging="360"/>
        <w:rPr/>
      </w:pPr>
      <w:r>
        <w:t xml:space="preserve">En el canal institucional (APS/hospital), la expansión de cobertura convendría que cuide el principio de continuidad y disponibilidad: si el stock falla, resulta recomendable que el diseño “enganche” automáticamente protección en farmacias privadas (canal retail) mediante POS o reembolso; de lo contrario, se reproduce la brecha.</w:t>
      </w:r>
    </w:p>
    <w:p w:rsidR="00000000" w:rsidDel="00000000" w:rsidP="00000000" w:rsidRDefault="00000000" w:rsidRPr="00000000" w14:paraId="00000356">
      <w:pPr>
        <w:numPr>
          <w:ilvl w:val="0"/>
          <w:numId w:val="117"/>
        </w:numPr>
        <w:ind w:left="720" w:hanging="360"/>
        <w:rPr/>
      </w:pPr>
      <w:r w:rsidDel="00000000" w:rsidR="00000000" w:rsidRPr="00000000">
        <w:rPr>
          <w:rtl w:val="0"/>
        </w:rPr>
        <w:t xml:space="preserve">En retail, los escenarios 2 y 3 requieren reglas explícitas de precio reconocido + sustitución, porque es allí donde se concentra el gasto de bolsillo.</w:t>
      </w:r>
    </w:p>
    <w:p w:rsidR="00000000" w:rsidDel="00000000" w:rsidP="00000000" w:rsidRDefault="00000000" w:rsidRPr="00000000" w14:paraId="00000357">
      <w:pPr>
        <w:numPr>
          <w:ilvl w:val="0"/>
          <w:numId w:val="117"/>
        </w:numPr>
        <w:ind w:left="720" w:hanging="360"/>
        <w:rPr/>
      </w:pPr>
      <w:r w:rsidDel="00000000" w:rsidR="00000000" w:rsidRPr="00000000">
        <w:rPr>
          <w:rtl w:val="0"/>
        </w:rPr>
        <w:t xml:space="preserve">La implementación exige trazabilidad y receta electrónica interoperable para administrar topes/exenciones sin fricción, y para auditar sustitución y precios efectivos.</w:t>
      </w:r>
    </w:p>
    <w:p w:rsidR="00000000" w:rsidDel="00000000" w:rsidP="00000000" w:rsidRDefault="00000000" w:rsidRPr="00000000" w14:paraId="00000358">
      <w:pPr>
        <w:rPr/>
      </w:pPr>
      <w:r w:rsidDel="00000000" w:rsidR="00000000" w:rsidRPr="00000000">
        <w:rPr>
          <w:rtl w:val="0"/>
        </w:rPr>
      </w:r>
    </w:p>
    <w:p w:rsidR="00000000" w:rsidDel="00000000" w:rsidP="00000000" w:rsidRDefault="00000000" w:rsidRPr="00000000" w14:paraId="00000359">
      <w:pPr>
        <w:rPr>
          <w:b w:val="1"/>
          <w:bCs w:val="1"/>
        </w:rPr>
      </w:pPr>
      <w:r w:rsidDel="00000000" w:rsidR="00000000" w:rsidRPr="00000000">
        <w:rPr>
          <w:b w:val="1"/>
          <w:bCs w:val="1"/>
          <w:rtl w:val="0"/>
        </w:rPr>
        <w:t xml:space="preserve">b) ISAPRE (piso común y compatibilidad con planes)</w:t>
      </w:r>
    </w:p>
    <w:p w:rsidR="00000000" w:rsidDel="00000000" w:rsidP="00000000" w:rsidRDefault="00000000" w:rsidRPr="00000000" w14:paraId="0000035A">
      <w:pPr>
        <w:numPr>
          <w:ilvl w:val="0"/>
          <w:numId w:val="9"/>
        </w:numPr>
        <w:ind w:left="720" w:hanging="360"/>
        <w:rPr/>
      </w:pPr>
      <w:r>
        <w:t xml:space="preserve">Si el objetivo es universalidad del derecho, el beneficio puede operar como piso regulatorio: los planes pueden ofrecer mejoras, pero el estándar mínimo de protección farmacéutica ambulatoria (canasta, copagos protegidos y tope) tendría carácter común. El financiamiento, en una fase inicial, puede provenir del precio del plan para beneficiarios de ISAPRE, con exigencia de que las reglas de copago, topes y canasta sean homogéneas con FONASA. En una fase de convergencia, caben mecanismos de compensación de riesgos entre subsistemas que alineen incentivos y eviten selección adversa.</w:t>
      </w:r>
    </w:p>
    <w:p w:rsidR="00000000" w:rsidDel="00000000" w:rsidP="00000000" w:rsidRDefault="00000000" w:rsidRPr="00000000" w14:paraId="0000035B">
      <w:pPr>
        <w:numPr>
          <w:ilvl w:val="0"/>
          <w:numId w:val="9"/>
        </w:numPr>
        <w:ind w:left="720" w:hanging="360"/>
        <w:rPr/>
      </w:pPr>
      <w:r>
        <w:t xml:space="preserve">Convendría definir la interacción con coberturas existentes (p. ej., coberturas catastróficas), para evitar duplicidades o vacíos y asegurar que el gasto de bolsillo se reduzca efectivamente.</w:t>
      </w:r>
    </w:p>
    <w:p w:rsidR="00000000" w:rsidDel="00000000" w:rsidP="00000000" w:rsidRDefault="00000000" w:rsidRPr="00000000" w14:paraId="0000035C">
      <w:pPr>
        <w:ind w:left="720" w:firstLine="0"/>
        <w:rPr/>
      </w:pPr>
      <w:r w:rsidDel="00000000" w:rsidR="00000000" w:rsidRPr="00000000">
        <w:rPr>
          <w:rtl w:val="0"/>
        </w:rPr>
      </w:r>
    </w:p>
    <w:p w:rsidR="00000000" w:rsidDel="00000000" w:rsidP="00000000" w:rsidRDefault="00000000" w:rsidRPr="00000000" w14:paraId="0000035D">
      <w:pPr>
        <w:rPr>
          <w:b w:val="1"/>
          <w:bCs w:val="1"/>
        </w:rPr>
      </w:pPr>
      <w:r w:rsidDel="00000000" w:rsidR="00000000" w:rsidRPr="00000000">
        <w:rPr>
          <w:b w:val="1"/>
          <w:bCs w:val="1"/>
          <w:rtl w:val="0"/>
        </w:rPr>
        <w:t xml:space="preserve">c) Riesgos transversales de implementación</w:t>
      </w:r>
    </w:p>
    <w:p w:rsidR="00000000" w:rsidDel="00000000" w:rsidP="00000000" w:rsidRDefault="00000000" w:rsidRPr="00000000" w14:paraId="0000035E">
      <w:pPr>
        <w:numPr>
          <w:ilvl w:val="0"/>
          <w:numId w:val="120"/>
        </w:numPr>
        <w:ind w:left="720" w:hanging="360"/>
        <w:rPr/>
      </w:pPr>
      <w:r w:rsidDel="00000000" w:rsidR="00000000" w:rsidRPr="00000000">
        <w:rPr>
          <w:rFonts w:ascii="Arial Unicode MS" w:cs="Arial Unicode MS" w:eastAsia="Arial Unicode MS" w:hAnsi="Arial Unicode MS"/>
          <w:rtl w:val="0"/>
        </w:rPr>
        <w:t xml:space="preserve">Traslado de costos entre canales (hospital ↔ retail) si el diseño no es coherente entre listados, criterios y precios reconocidos.</w:t>
      </w:r>
      <w:r w:rsidDel="00000000" w:rsidR="00000000" w:rsidRPr="00000000">
        <w:rPr>
          <w:rtl w:val="0"/>
        </w:rPr>
      </w:r>
    </w:p>
    <w:p w:rsidR="00000000" w:rsidDel="00000000" w:rsidP="00000000" w:rsidRDefault="00000000" w:rsidRPr="00000000" w14:paraId="0000035F">
      <w:pPr>
        <w:numPr>
          <w:ilvl w:val="0"/>
          <w:numId w:val="120"/>
        </w:numPr>
        <w:ind w:left="720" w:hanging="360"/>
        <w:rPr/>
      </w:pPr>
      <w:r w:rsidDel="00000000" w:rsidR="00000000" w:rsidRPr="00000000">
        <w:rPr>
          <w:rtl w:val="0"/>
        </w:rPr>
        <w:t xml:space="preserve">Captura por precios si no hay precio máximo cubierto, referencia terapéutica o sustitución efectiva.</w:t>
      </w:r>
    </w:p>
    <w:p w:rsidR="00000000" w:rsidDel="00000000" w:rsidP="00000000" w:rsidRDefault="00000000" w:rsidRPr="00000000" w14:paraId="00000360">
      <w:pPr>
        <w:numPr>
          <w:ilvl w:val="0"/>
          <w:numId w:val="120"/>
        </w:numPr>
        <w:ind w:left="720" w:hanging="360"/>
        <w:rPr/>
      </w:pPr>
      <w:r w:rsidDel="00000000" w:rsidR="00000000" w:rsidRPr="00000000">
        <w:rPr>
          <w:rtl w:val="0"/>
        </w:rPr>
        <w:t xml:space="preserve">Desabastecimiento si compras/regulación no consideran continuidad, multiadjudicación y exigencias de stock.</w:t>
      </w:r>
    </w:p>
    <w:p w:rsidR="00000000" w:rsidDel="00000000" w:rsidP="00000000" w:rsidRDefault="00000000" w:rsidRPr="00000000" w14:paraId="00000361">
      <w:pPr>
        <w:numPr>
          <w:ilvl w:val="0"/>
          <w:numId w:val="120"/>
        </w:numPr>
        <w:ind w:left="720" w:hanging="360"/>
        <w:rPr/>
      </w:pPr>
      <w:r w:rsidDel="00000000" w:rsidR="00000000" w:rsidRPr="00000000">
        <w:rPr>
          <w:rtl w:val="0"/>
        </w:rPr>
        <w:t xml:space="preserve">Regresividad si predomina el reembolso (barrera de liquidez) en lugar de subsidio POS para grupos vulnerables.</w:t>
      </w:r>
      <w:r w:rsidDel="00000000" w:rsidR="00000000" w:rsidRPr="00000000">
        <w:br w:type="page"/>
      </w:r>
      <w:r w:rsidDel="00000000" w:rsidR="00000000" w:rsidRPr="00000000">
        <w:rPr>
          <w:rtl w:val="0"/>
        </w:rPr>
      </w:r>
    </w:p>
    <w:p w:rsidR="00000000" w:rsidDel="00000000" w:rsidP="00000000" w:rsidRDefault="00000000" w:rsidRPr="00000000" w14:paraId="00000362">
      <w:pPr>
        <w:pStyle w:val="Heading1"/>
        <w:tabs>
          <w:tab w:val="right" w:leader="none" w:pos="840"/>
        </w:tabs>
        <w:ind w:firstLine="1700.7874015748032"/>
        <w:rPr/>
      </w:pPr>
      <w:r>
        <w:t xml:space="preserve">7.	Desarrollo del Escenario 2: </w:t>
      </w:r>
      <w:del w:id="6000021" w:author="Martín Illanes" w:date="2026-05-06T22:00:00-04:00">
        <w:r>
          <w:delText xml:space="preserve">Beneficio Farmacéutico Ambulatorio Universal</w:delText>
        </w:r>
      </w:del>
      <w:ins w:id="6000022" w:author="Martín Illanes" w:date="2026-05-06T22:00:00-04:00">
        <w:r>
          <w:t xml:space="preserve">Beneficio Farmacéutico Universal</w:t>
        </w:r>
      </w:ins>
    </w:p>
    <w:p w:rsidR="00000000" w:rsidDel="00000000" w:rsidP="00000000" w:rsidRDefault="00000000" w:rsidRPr="00000000" w14:paraId="00000363">
      <w:pPr>
        <w:spacing w:after="240" w:before="240" w:lineRule="auto"/>
        <w:rPr/>
      </w:pPr>
      <w:r w:rsidDel="00000000" w:rsidR="00000000" w:rsidRPr="00000000">
        <w:rPr>
          <w:rtl w:val="0"/>
        </w:rPr>
      </w:r>
    </w:p>
    <w:p w:rsidR="00000000" w:rsidDel="00000000" w:rsidP="00000000" w:rsidRDefault="00000000" w:rsidRPr="00000000" w14:paraId="00000364">
      <w:pPr>
        <w:spacing w:after="240" w:before="240" w:lineRule="auto"/>
        <w:rPr/>
      </w:pPr>
      <w:r>
        <w:t xml:space="preserve">Este capítulo desarrolla en detalle el Escenario 2 presentado en la Sección 6 (convergencia intermedia OCDE) como insumo analítico para el debate de política. El análisis detallado se concentra en este escenario por tres razones: (i) su magnitud fiscal (0,7-0,75% del PIB) cae en un rango políticamente tractable; (ii) cuenta con experiencia internacional documentada en el cluster OCDE intermedio (España, Países Bajos, Reino Unido, Canadá); y (iii) concentra las decisiones de diseño más informativas para iluminar también los Escenarios 1 y 3. No constituye una prescripción: los escenarios 1 y 3 son alternativas válidas con trade-offs distintos, descritos en el capítulo anterior. El escenario se estructura como un </w:t>
      </w:r>
      <w:del w:id="6000023" w:author="Martín Illanes" w:date="2026-05-06T22:00:00-04:00">
        <w:r>
          <w:delText xml:space="preserve">Beneficio Farmacéutico Ambulatorio Universal</w:delText>
        </w:r>
      </w:del>
      <w:ins w:id="6000024" w:author="Martín Illanes" w:date="2026-05-06T22:00:00-04:00">
        <w:r>
          <w:t xml:space="preserve">Beneficio Farmacéutico Universal</w:t>
        </w:r>
      </w:ins>
      <w:r>
        <w:t xml:space="preserve"> bajo reglas comunes (aplicable a FONASA y a las ISAPRE, como piso de protección) con canasta explícita, copagos protegidos y un tope (cap) de gasto. Operaría de manera híbrida entre provisión institucional y canal retail (farmacias privadas), y se articularía con compras, regulación de precios y sistemas de información interoperables, con el fin de mejorar acceso, continuidad y sostenibilidad.</w:t>
      </w:r>
    </w:p>
    <w:p w:rsidR="00000000" w:rsidDel="00000000" w:rsidP="00000000" w:rsidRDefault="00000000" w:rsidRPr="00000000" w14:paraId="00000365">
      <w:pPr>
        <w:spacing w:after="240" w:before="240" w:lineRule="auto"/>
        <w:rPr/>
      </w:pPr>
      <w:r w:rsidDel="00000000" w:rsidR="00000000" w:rsidRPr="00000000">
        <w:rPr>
          <w:rtl w:val="0"/>
        </w:rPr>
      </w:r>
    </w:p>
    <w:p w:rsidR="00000000" w:rsidDel="00000000" w:rsidP="00000000" w:rsidRDefault="00000000" w:rsidRPr="00000000" w14:paraId="00000366">
      <w:pPr>
        <w:pStyle w:val="Heading2"/>
        <w:tabs>
          <w:tab w:val="right" w:leader="none" w:pos="840"/>
        </w:tabs>
        <w:spacing w:after="80" w:before="280" w:lineRule="auto"/>
        <w:ind w:firstLine="1700.7874015748032"/>
        <w:rPr/>
      </w:pPr>
      <w:bookmarkStart w:colFirst="0" w:colLast="0" w:name="_d0e9cs57ic95" w:id="102"/>
      <w:bookmarkEnd w:id="102"/>
      <w:r w:rsidDel="00000000" w:rsidR="00000000" w:rsidRPr="00000000">
        <w:rPr>
          <w:rtl w:val="0"/>
        </w:rPr>
        <w:t xml:space="preserve">7.1.</w:t>
        <w:tab/>
        <w:t xml:space="preserve">Objetivos</w:t>
      </w:r>
    </w:p>
    <w:p w:rsidR="00000000" w:rsidDel="00000000" w:rsidP="00000000" w:rsidRDefault="00000000" w:rsidRPr="00000000" w14:paraId="00000367">
      <w:pPr>
        <w:spacing w:after="240" w:before="240" w:lineRule="auto"/>
        <w:rPr/>
      </w:pPr>
      <w:r>
        <w:t xml:space="preserve">Los objetivos del beneficio farmacéutico ambulatorio universal son:</w:t>
      </w:r>
    </w:p>
    <w:p w:rsidR="00000000" w:rsidDel="00000000" w:rsidP="00000000" w:rsidRDefault="00000000" w:rsidRPr="00000000" w14:paraId="00000368">
      <w:pPr>
        <w:numPr>
          <w:ilvl w:val="0"/>
          <w:numId w:val="17"/>
        </w:numPr>
        <w:spacing w:after="0" w:before="240" w:lineRule="auto"/>
        <w:ind w:left="720" w:hanging="360"/>
        <w:rPr/>
      </w:pPr>
      <w:r w:rsidDel="00000000" w:rsidR="00000000" w:rsidRPr="00000000">
        <w:rPr>
          <w:rtl w:val="0"/>
        </w:rPr>
        <w:t xml:space="preserve">Reducir el gasto de bolsillo en medicamentos, especialmente el asociado a compras completas y copagos en farmacias (retail).</w:t>
      </w:r>
    </w:p>
    <w:p w:rsidR="00000000" w:rsidDel="00000000" w:rsidP="00000000" w:rsidRDefault="00000000" w:rsidRPr="00000000" w14:paraId="00000369">
      <w:pPr>
        <w:numPr>
          <w:ilvl w:val="0"/>
          <w:numId w:val="17"/>
        </w:numPr>
        <w:spacing w:after="0" w:before="0" w:lineRule="auto"/>
        <w:ind w:left="720" w:hanging="360"/>
        <w:rPr/>
      </w:pPr>
      <w:r w:rsidDel="00000000" w:rsidR="00000000" w:rsidRPr="00000000">
        <w:rPr>
          <w:rtl w:val="0"/>
        </w:rPr>
        <w:t xml:space="preserve">Mejorar el acceso efectivo y la continuidad terapéutica, evitando interrupciones por precio, quiebres de stock o barreras administrativas.</w:t>
      </w:r>
    </w:p>
    <w:p w:rsidR="00000000" w:rsidDel="00000000" w:rsidP="00000000" w:rsidRDefault="00000000" w:rsidRPr="00000000" w14:paraId="0000036A">
      <w:pPr>
        <w:numPr>
          <w:ilvl w:val="0"/>
          <w:numId w:val="17"/>
        </w:numPr>
        <w:spacing w:after="0" w:before="0" w:lineRule="auto"/>
        <w:ind w:left="720" w:hanging="360"/>
        <w:rPr/>
      </w:pPr>
      <w:r w:rsidDel="00000000" w:rsidR="00000000" w:rsidRPr="00000000">
        <w:rPr>
          <w:rtl w:val="0"/>
        </w:rPr>
        <w:t xml:space="preserve">Proteger financieramente frente a tratamientos crónicos de larga duración y frente a eventos de alto costo no cubiertos por GES, Ley Ricarte Soto (LRS) o DAC.</w:t>
      </w:r>
    </w:p>
    <w:p w:rsidR="00000000" w:rsidDel="00000000" w:rsidP="00000000" w:rsidRDefault="00000000" w:rsidRPr="00000000" w14:paraId="0000036B">
      <w:pPr>
        <w:numPr>
          <w:ilvl w:val="0"/>
          <w:numId w:val="17"/>
        </w:numPr>
        <w:spacing w:after="0" w:before="0" w:lineRule="auto"/>
        <w:ind w:left="720" w:hanging="360"/>
        <w:rPr/>
      </w:pPr>
      <w:r>
        <w:t xml:space="preserve">Mantener sostenibilidad y eficiencia: convendría que la expansión de cobertura vaya acompañada de disciplina de precios, compras agregadas, competencia y reglas de uso clínico.</w:t>
      </w:r>
    </w:p>
    <w:p w:rsidR="00000000" w:rsidDel="00000000" w:rsidP="00000000" w:rsidRDefault="00000000" w:rsidRPr="00000000" w14:paraId="0000036C">
      <w:pPr>
        <w:numPr>
          <w:ilvl w:val="0"/>
          <w:numId w:val="17"/>
        </w:numPr>
        <w:spacing w:after="240" w:before="0" w:lineRule="auto"/>
        <w:ind w:left="720" w:hanging="360"/>
        <w:rPr/>
      </w:pPr>
      <w:r w:rsidDel="00000000" w:rsidR="00000000" w:rsidRPr="00000000">
        <w:rPr>
          <w:rtl w:val="0"/>
        </w:rPr>
        <w:t xml:space="preserve">Fortalecer legitimidad y confianza: reglas explícitas, priorización basada en evidencia (ETESA/HTA), transparencia, participación y gestión robusta de conflictos de interés.</w:t>
      </w:r>
    </w:p>
    <w:p w:rsidR="00000000" w:rsidDel="00000000" w:rsidP="00000000" w:rsidRDefault="00000000" w:rsidRPr="00000000" w14:paraId="0000036D">
      <w:pPr>
        <w:spacing w:after="240" w:before="240" w:lineRule="auto"/>
        <w:ind w:left="720" w:firstLine="0"/>
        <w:rPr/>
      </w:pPr>
      <w:r w:rsidDel="00000000" w:rsidR="00000000" w:rsidRPr="00000000">
        <w:rPr>
          <w:rtl w:val="0"/>
        </w:rPr>
      </w:r>
    </w:p>
    <w:p w:rsidR="00000000" w:rsidDel="00000000" w:rsidP="00000000" w:rsidRDefault="00000000" w:rsidRPr="00000000" w14:paraId="0000036E">
      <w:pPr>
        <w:pStyle w:val="Heading2"/>
        <w:tabs>
          <w:tab w:val="right" w:leader="none" w:pos="840"/>
        </w:tabs>
        <w:spacing w:after="80" w:before="280" w:lineRule="auto"/>
        <w:ind w:firstLine="1700.7874015748032"/>
        <w:rPr/>
      </w:pPr>
      <w:bookmarkStart w:colFirst="0" w:colLast="0" w:name="_3po9mpyjqd19" w:id="103"/>
      <w:bookmarkEnd w:id="103"/>
      <w:r w:rsidDel="00000000" w:rsidR="00000000" w:rsidRPr="00000000">
        <w:br w:type="page"/>
      </w:r>
      <w:r w:rsidDel="00000000" w:rsidR="00000000" w:rsidRPr="00000000">
        <w:rPr>
          <w:rtl w:val="0"/>
        </w:rPr>
      </w:r>
    </w:p>
    <w:p w:rsidR="00000000" w:rsidDel="00000000" w:rsidP="00000000" w:rsidRDefault="00000000" w:rsidRPr="00000000" w14:paraId="0000036F">
      <w:pPr>
        <w:pStyle w:val="Heading2"/>
        <w:tabs>
          <w:tab w:val="right" w:leader="none" w:pos="840"/>
        </w:tabs>
        <w:spacing w:after="80" w:before="280" w:lineRule="auto"/>
        <w:ind w:firstLine="1700.7874015748032"/>
        <w:rPr/>
      </w:pPr>
      <w:bookmarkStart w:colFirst="0" w:colLast="0" w:name="_pf4ufr3h2i2p" w:id="104"/>
      <w:bookmarkEnd w:id="104"/>
      <w:r w:rsidDel="00000000" w:rsidR="00000000" w:rsidRPr="00000000">
        <w:rPr>
          <w:rtl w:val="0"/>
        </w:rPr>
        <w:t xml:space="preserve">7.2</w:t>
        <w:tab/>
        <w:t xml:space="preserve">Principios de diseño</w:t>
      </w:r>
    </w:p>
    <w:p w:rsidR="00000000" w:rsidDel="00000000" w:rsidP="00000000" w:rsidRDefault="00000000" w:rsidRPr="00000000" w14:paraId="00000370">
      <w:pPr>
        <w:spacing w:after="240" w:before="240" w:lineRule="auto"/>
        <w:rPr/>
      </w:pPr>
      <w:r w:rsidDel="00000000" w:rsidR="00000000" w:rsidRPr="00000000">
        <w:rPr>
          <w:rtl w:val="0"/>
        </w:rPr>
        <w:t xml:space="preserve">El beneficio se rige por principios que operan como restricciones y criterios de coherencia del diseño:</w:t>
      </w:r>
    </w:p>
    <w:p w:rsidR="00000000" w:rsidDel="00000000" w:rsidP="00000000" w:rsidRDefault="00000000" w:rsidRPr="00000000" w14:paraId="00000371">
      <w:pPr>
        <w:numPr>
          <w:ilvl w:val="0"/>
          <w:numId w:val="5"/>
        </w:numPr>
        <w:spacing w:after="0" w:before="240" w:lineRule="auto"/>
        <w:ind w:left="720" w:hanging="360"/>
        <w:rPr/>
      </w:pPr>
      <w:commentRangeStart w:id="1011"/>
      <w:commentRangeStart w:id="1008"/>
      <w:commentRangeStart w:id="78"/>
      <w:r w:rsidDel="00000000" w:rsidR="00000000" w:rsidRPr="00000000">
        <w:rPr>
          <w:rtl w:val="0"/>
        </w:rPr>
        <w:t xml:space="preserve">“Lo gratis sigue gratis”: lo ya cubierto institucionalmente (dispensación en red pública/arsenales) no se reemplaza por copagos ni se retrocede en derechos existentes. El beneficio actúa como piso para lo ambulatorio fuera de provisión garantizada y como mecanismo de continuidad ante fallas.</w:t>
      </w:r>
      <w:commentRangeEnd w:id="78"/>
      <w:r w:rsidDel="00000000" w:rsidR="00000000" w:rsidRPr="00000000">
        <w:commentReference w:id="78"/>
      </w:r>
      <w:r w:rsidDel="00000000" w:rsidR="00000000" w:rsidRPr="00000000">
        <w:rPr>
          <w:rtl w:val="0"/>
        </w:rPr>
      </w:r>
      <w:commentRangeEnd w:id="1008"/>
      <w:r>
        <w:rPr>
          <w:rStyle w:val="CommentReference"/>
        </w:rPr>
        <w:commentReference w:id="1008"/>
      </w:r>
      <w:commentRangeEnd w:id="1011"/>
      <w:r>
        <w:rPr>
          <w:rStyle w:val="CommentReference"/>
        </w:rPr>
        <w:commentReference w:id="1011"/>
      </w:r>
    </w:p>
    <w:p w:rsidR="00000000" w:rsidDel="00000000" w:rsidP="00000000" w:rsidRDefault="00000000" w:rsidRPr="00000000" w14:paraId="00000372">
      <w:pPr>
        <w:numPr>
          <w:ilvl w:val="0"/>
          <w:numId w:val="5"/>
        </w:numPr>
        <w:spacing w:after="0" w:before="0" w:lineRule="auto"/>
        <w:ind w:left="720" w:hanging="360"/>
        <w:rPr/>
      </w:pPr>
      <w:r w:rsidDel="00000000" w:rsidR="00000000" w:rsidRPr="00000000">
        <w:rPr>
          <w:rtl w:val="0"/>
        </w:rPr>
        <w:t xml:space="preserve">Universalidad como piso: reglas comunes para FONASA e ISAPRE, evitando que la protección farmacéutica dependa del plan, del prestador o del lugar de compra, y reduciendo inequidades por tipo de seguro.</w:t>
      </w:r>
    </w:p>
    <w:p w:rsidR="00000000" w:rsidDel="00000000" w:rsidP="00000000" w:rsidRDefault="00000000" w:rsidRPr="00000000" w14:paraId="00000373">
      <w:pPr>
        <w:numPr>
          <w:ilvl w:val="0"/>
          <w:numId w:val="5"/>
        </w:numPr>
        <w:spacing w:after="0" w:before="0" w:lineRule="auto"/>
        <w:ind w:left="720" w:hanging="360"/>
        <w:rPr/>
      </w:pPr>
      <w:r w:rsidDel="00000000" w:rsidR="00000000" w:rsidRPr="00000000">
        <w:rPr>
          <w:rtl w:val="0"/>
        </w:rPr>
        <w:t xml:space="preserve">Canasta explícita y actualizable (lista positiva): cobertura definida por un listado priorizado, con condiciones de uso clínicas y reglas de sustitución, administrado con gobernanza técnica.</w:t>
      </w:r>
    </w:p>
    <w:p w:rsidR="00000000" w:rsidDel="00000000" w:rsidP="00000000" w:rsidRDefault="00000000" w:rsidRPr="00000000" w14:paraId="00000374">
      <w:pPr>
        <w:numPr>
          <w:ilvl w:val="0"/>
          <w:numId w:val="5"/>
        </w:numPr>
        <w:spacing w:after="0" w:before="0" w:lineRule="auto"/>
        <w:ind w:left="720" w:hanging="360"/>
        <w:rPr/>
      </w:pPr>
      <w:r w:rsidDel="00000000" w:rsidR="00000000" w:rsidRPr="00000000">
        <w:rPr>
          <w:rtl w:val="0"/>
        </w:rPr>
        <w:t xml:space="preserve">Copagos protegidos y tope (cap) de gasto: copagos simples y verificables, exenciones explícitas y protección post‑umbral una vez alcanzado el cap.</w:t>
      </w:r>
    </w:p>
    <w:p w:rsidR="00000000" w:rsidDel="00000000" w:rsidP="00000000" w:rsidRDefault="00000000" w:rsidRPr="00000000" w14:paraId="00000375">
      <w:pPr>
        <w:numPr>
          <w:ilvl w:val="0"/>
          <w:numId w:val="5"/>
        </w:numPr>
        <w:spacing w:after="0" w:before="0" w:lineRule="auto"/>
        <w:ind w:left="720" w:hanging="360"/>
        <w:rPr/>
      </w:pPr>
      <w:r w:rsidDel="00000000" w:rsidR="00000000" w:rsidRPr="00000000">
        <w:rPr>
          <w:rtl w:val="0"/>
        </w:rPr>
        <w:t xml:space="preserve">Orientación a “precio efectivo”: la protección financiera se calcula sobre precios de referencia y reglas de sustitución, para capturar competencia y evitar subsidio a precios excesivos.</w:t>
      </w:r>
    </w:p>
    <w:p w:rsidR="00000000" w:rsidDel="00000000" w:rsidP="00000000" w:rsidRDefault="00000000" w:rsidRPr="00000000" w14:paraId="00000376">
      <w:pPr>
        <w:numPr>
          <w:ilvl w:val="0"/>
          <w:numId w:val="5"/>
        </w:numPr>
        <w:spacing w:after="0" w:before="0" w:lineRule="auto"/>
        <w:ind w:left="720" w:hanging="360"/>
        <w:rPr/>
      </w:pPr>
      <w:r w:rsidDel="00000000" w:rsidR="00000000" w:rsidRPr="00000000">
        <w:rPr>
          <w:rtl w:val="0"/>
        </w:rPr>
        <w:t xml:space="preserve">Operación híbrida: la provisión institucional es la primera opción; cuando no hay dispensación efectiva o la cobertura se define para retail, se activa un mecanismo de cobertura en farmacia con trazabilidad.</w:t>
      </w:r>
    </w:p>
    <w:p w:rsidR="00000000" w:rsidDel="00000000" w:rsidP="00000000" w:rsidRDefault="00000000" w:rsidRPr="00000000" w14:paraId="00000377">
      <w:pPr>
        <w:numPr>
          <w:ilvl w:val="0"/>
          <w:numId w:val="5"/>
        </w:numPr>
        <w:spacing w:after="0" w:before="0" w:lineRule="auto"/>
        <w:ind w:left="720" w:hanging="360"/>
        <w:rPr/>
      </w:pPr>
      <w:r w:rsidDel="00000000" w:rsidR="00000000" w:rsidRPr="00000000">
        <w:rPr>
          <w:rtl w:val="0"/>
        </w:rPr>
        <w:t xml:space="preserve">Compras y negociación coordinadas: la expansión de cobertura se acompaña de compras agregadas, contratos marco, acuerdos de volumen y herramientas regulatorias focalizadas.</w:t>
      </w:r>
    </w:p>
    <w:p w:rsidR="00000000" w:rsidDel="00000000" w:rsidP="00000000" w:rsidRDefault="00000000" w:rsidRPr="00000000" w14:paraId="00000378">
      <w:pPr>
        <w:numPr>
          <w:ilvl w:val="0"/>
          <w:numId w:val="5"/>
        </w:numPr>
        <w:spacing w:after="240" w:before="0" w:lineRule="auto"/>
        <w:ind w:left="720" w:hanging="360"/>
        <w:rPr/>
      </w:pPr>
      <w:r w:rsidDel="00000000" w:rsidR="00000000" w:rsidRPr="00000000">
        <w:rPr>
          <w:rtl w:val="0"/>
        </w:rPr>
        <w:t xml:space="preserve">Datos e interoperabilidad como habilitantes: receta electrónica interoperable y trazabilidad prescripción–dispensación–pago para auditoría, control de uso y evaluación de impacto.</w:t>
      </w:r>
    </w:p>
    <w:p w:rsidR="00000000" w:rsidDel="00000000" w:rsidP="00000000" w:rsidRDefault="00000000" w:rsidRPr="00000000" w14:paraId="00000379">
      <w:pPr>
        <w:spacing w:after="240" w:before="240" w:lineRule="auto"/>
        <w:ind w:left="720" w:firstLine="0"/>
        <w:rPr/>
      </w:pPr>
      <w:r w:rsidDel="00000000" w:rsidR="00000000" w:rsidRPr="00000000">
        <w:rPr>
          <w:rtl w:val="0"/>
        </w:rPr>
      </w:r>
    </w:p>
    <w:p w:rsidR="00000000" w:rsidDel="00000000" w:rsidP="00000000" w:rsidRDefault="00000000" w:rsidRPr="00000000" w14:paraId="0000037A">
      <w:pPr>
        <w:spacing w:after="80" w:before="280" w:lineRule="auto"/>
        <w:ind w:left="1700.7874015748032" w:firstLine="0"/>
        <w:rPr/>
      </w:pPr>
      <w:r w:rsidDel="00000000" w:rsidR="00000000" w:rsidRPr="00000000">
        <w:br w:type="page"/>
      </w:r>
      <w:r w:rsidDel="00000000" w:rsidR="00000000" w:rsidRPr="00000000">
        <w:rPr>
          <w:rtl w:val="0"/>
        </w:rPr>
      </w:r>
    </w:p>
    <w:p w:rsidR="00000000" w:rsidDel="00000000" w:rsidP="00000000" w:rsidRDefault="00000000" w:rsidRPr="00000000" w14:paraId="0000037B">
      <w:pPr>
        <w:pStyle w:val="Heading2"/>
        <w:tabs>
          <w:tab w:val="right" w:leader="none" w:pos="840"/>
        </w:tabs>
        <w:spacing w:after="80" w:before="280" w:lineRule="auto"/>
        <w:ind w:firstLine="1700.7874015748032"/>
        <w:rPr/>
      </w:pPr>
      <w:bookmarkStart w:colFirst="0" w:colLast="0" w:name="_j0ddjj9pj5vi" w:id="105"/>
      <w:bookmarkEnd w:id="105"/>
      <w:r w:rsidDel="00000000" w:rsidR="00000000" w:rsidRPr="00000000">
        <w:rPr>
          <w:rtl w:val="0"/>
        </w:rPr>
        <w:t xml:space="preserve">7.3.</w:t>
        <w:tab/>
        <w:t xml:space="preserve">Definición operacional</w:t>
      </w:r>
    </w:p>
    <w:p w:rsidR="00000000" w:rsidDel="00000000" w:rsidP="00000000" w:rsidRDefault="00000000" w:rsidRPr="00000000" w14:paraId="0000037C">
      <w:pPr>
        <w:spacing w:after="240" w:before="240" w:lineRule="auto"/>
        <w:rPr/>
      </w:pPr>
      <w:r>
        <w:t xml:space="preserve">Diseño del beneficio: componentes operacionales.</w:t>
      </w:r>
    </w:p>
    <w:p w:rsidR="00000000" w:rsidDel="00000000" w:rsidP="00000000" w:rsidRDefault="00000000" w:rsidRPr="00000000" w14:paraId="0000037D">
      <w:pPr>
        <w:spacing w:after="240" w:before="240" w:lineRule="auto"/>
        <w:rPr/>
      </w:pPr>
      <w:r>
        <w:t xml:space="preserve">El beneficio se estructura como un esquema universal de medicamentos ambulatorios con los siguientes componentes:</w:t>
      </w:r>
    </w:p>
    <w:p w:rsidR="00000000" w:rsidDel="00000000" w:rsidP="00000000" w:rsidRDefault="00000000" w:rsidRPr="00000000" w14:paraId="0000037E">
      <w:pPr>
        <w:spacing w:after="240" w:before="240" w:lineRule="auto"/>
        <w:ind w:left="566.9291338582675" w:hanging="425.1968503937007"/>
        <w:rPr/>
      </w:pPr>
      <w:del w:id="3000154" w:author="Martín Illanes" w:date="2026-01-01T00:00:00-03:00">
        <w:r w:rsidDel="00000000" w:rsidR="00000000" w:rsidRPr="00000000">
          <w:rPr>
            <w:rtl w:val="0"/>
          </w:rPr>
          <w:delText xml:space="preserve">a)</w:delText>
          <w:tab/>
        </w:r>
      </w:del>
      <w:del w:id="3000155" w:author="Martín Illanes" w:date="2026-01-01T00:00:00-03:00">
        <w:r w:rsidDel="00000000" w:rsidR="00000000" w:rsidRPr="00000000">
          <w:rPr>
            <w:b w:val="1"/>
            <w:bCs w:val="1"/>
            <w:rtl w:val="0"/>
          </w:rPr>
          <w:delText xml:space="preserve">Canasta explícita (lista positiva) de medicamentos ambulatorios priorizados</w:delText>
        </w:r>
      </w:del>
      <w:del w:id="3000156" w:author="Martín Illanes" w:date="2026-01-01T00:00:00-03:00">
        <w:r w:rsidDel="00000000" w:rsidR="00000000" w:rsidRPr="00000000">
          <w:rPr>
            <w:rtl w:val="0"/>
          </w:rPr>
          <w:delText xml:space="preserve">, con dos módulos complementarios:</w:delText>
        </w:r>
      </w:del>
      <w:ins w:id="3000157" w:author="Martín Illanes" w:date="2026-01-01T00:00:00-03:00">
        <w:r>
          <w:t xml:space="preserve">(a) Canasta explícita (lista positiva) de medicamentos ambulatorios priorizados, con dos módulos complementarios:</w:t>
        </w:r>
      </w:ins>
    </w:p>
    <w:p w:rsidR="00000000" w:rsidDel="00000000" w:rsidP="00000000" w:rsidRDefault="00000000" w:rsidRPr="00000000" w14:paraId="0000037F">
      <w:pPr>
        <w:numPr>
          <w:ilvl w:val="0"/>
          <w:numId w:val="54"/>
        </w:numPr>
        <w:spacing w:after="0" w:before="240" w:lineRule="auto"/>
        <w:ind w:left="992.1259842519685" w:hanging="435"/>
        <w:rPr/>
      </w:pPr>
      <w:r w:rsidDel="00000000" w:rsidR="00000000" w:rsidRPr="00000000">
        <w:rPr>
          <w:rtl w:val="0"/>
        </w:rPr>
        <w:t xml:space="preserve">Módulo de alto uso y alto impacto sanitario (en la práctica, predominantemente crónico y de alta rotación ambulatoria): medicamentos priorizados por carga de enfermedad, evidencia de efectividad, costo‑efectividad cuando corresponda y criterios de equidad.</w:t>
      </w:r>
    </w:p>
    <w:p w:rsidR="00000000" w:rsidDel="00000000" w:rsidP="00000000" w:rsidRDefault="00000000" w:rsidRPr="00000000" w14:paraId="00000380">
      <w:pPr>
        <w:numPr>
          <w:ilvl w:val="0"/>
          <w:numId w:val="54"/>
        </w:numPr>
        <w:spacing w:after="240" w:before="0" w:lineRule="auto"/>
        <w:ind w:left="992.1259842519685" w:hanging="435"/>
        <w:rPr/>
      </w:pPr>
      <w:commentRangeStart w:id="79"/>
      <w:r w:rsidDel="00000000" w:rsidR="00000000" w:rsidRPr="00000000">
        <w:rPr>
          <w:rtl w:val="0"/>
        </w:rPr>
        <w:t xml:space="preserve">Submódulo de alto costo fuera de GES/LRS/DAC: incorpora medicamentos ambulatorios de alto costo y alto impacto sanitario no cubiertos por los regímenes existentes, con condiciones de uso, elegibilidad y, cuando corresponda, autorización.</w:t>
      </w:r>
      <w:commentRangeEnd w:id="79"/>
      <w:r w:rsidDel="00000000" w:rsidR="00000000" w:rsidRPr="00000000">
        <w:commentReference w:id="79"/>
      </w:r>
      <w:r w:rsidDel="00000000" w:rsidR="00000000" w:rsidRPr="00000000">
        <w:rPr>
          <w:rtl w:val="0"/>
        </w:rPr>
      </w:r>
    </w:p>
    <w:p w:rsidR="00000000" w:rsidDel="00000000" w:rsidP="00000000" w:rsidRDefault="00000000" w:rsidRPr="00000000" w14:paraId="00000381">
      <w:pPr>
        <w:spacing w:after="240" w:before="240" w:lineRule="auto"/>
        <w:ind w:left="566.9291338582675" w:hanging="425.1968503937007"/>
        <w:rPr/>
      </w:pPr>
      <w:del w:id="3000158" w:author="Martín Illanes" w:date="2026-01-01T00:00:00-03:00">
        <w:r w:rsidDel="00000000" w:rsidR="00000000" w:rsidRPr="00000000">
          <w:rPr>
            <w:rtl w:val="0"/>
          </w:rPr>
          <w:delText xml:space="preserve">b)</w:delText>
          <w:tab/>
        </w:r>
      </w:del>
      <w:del w:id="3000159" w:author="Martín Illanes" w:date="2026-01-01T00:00:00-03:00">
        <w:r w:rsidDel="00000000" w:rsidR="00000000" w:rsidRPr="00000000">
          <w:rPr>
            <w:b w:val="1"/>
            <w:bCs w:val="1"/>
            <w:rtl w:val="0"/>
          </w:rPr>
          <w:delText xml:space="preserve">Reglas de copago:</w:delText>
        </w:r>
      </w:del>
      <w:del w:id="3000160" w:author="Martín Illanes" w:date="2026-01-01T00:00:00-03:00">
        <w:r w:rsidDel="00000000" w:rsidR="00000000" w:rsidRPr="00000000">
          <w:rPr>
            <w:rtl w:val="0"/>
          </w:rPr>
          <w:delText xml:space="preserve"> combinación acotada de monto fijo por receta/ítem y/o porcentaje, con exenciones definidas (por ejemplo, vulnerabilidad, edad, cronicidad) y reglas de sustitución para asegurar que la cobertura opere sobre alternativas equivalentes.</w:delText>
        </w:r>
      </w:del>
      <w:ins w:id="3000161" w:author="Martín Illanes" w:date="2026-01-01T00:00:00-03:00">
        <w:r>
          <w:t xml:space="preserve">(b) Reglas de copago: combinación acotada de monto fijo por receta o ítem y porcentaje, con exenciones definidas (por ejemplo, vulnerabilidad, edad, cronicidad) y reglas de sustitución para asegurar que la cobertura opere sobre alternativas equivalentes.</w:t>
        </w:r>
      </w:ins>
    </w:p>
    <w:p w:rsidR="00000000" w:rsidDel="00000000" w:rsidP="00000000" w:rsidRDefault="00000000" w:rsidRPr="00000000" w14:paraId="00000382">
      <w:pPr>
        <w:spacing w:after="240" w:before="240" w:lineRule="auto"/>
        <w:ind w:left="566.9291338582675" w:hanging="425.1968503937007"/>
        <w:rPr/>
      </w:pPr>
      <w:del w:id="3000162" w:author="Martín Illanes" w:date="2026-01-01T00:00:00-03:00">
        <w:r w:rsidDel="00000000" w:rsidR="00000000" w:rsidRPr="00000000">
          <w:rPr>
            <w:rtl w:val="0"/>
          </w:rPr>
          <w:delText xml:space="preserve">c)</w:delText>
          <w:tab/>
        </w:r>
      </w:del>
      <w:del w:id="3000163" w:author="Martín Illanes" w:date="2026-01-01T00:00:00-03:00">
        <w:r w:rsidDel="00000000" w:rsidR="00000000" w:rsidRPr="00000000">
          <w:rPr>
            <w:b w:val="1"/>
            <w:bCs w:val="1"/>
            <w:rtl w:val="0"/>
          </w:rPr>
          <w:delText xml:space="preserve">Tope (cap) individual o familiar por período (mensual y/o anual</w:delText>
        </w:r>
      </w:del>
      <w:del w:id="3000164" w:author="Martín Illanes" w:date="2026-01-01T00:00:00-03:00">
        <w:r w:rsidDel="00000000" w:rsidR="00000000" w:rsidRPr="00000000">
          <w:rPr>
            <w:rtl w:val="0"/>
          </w:rPr>
          <w:delText xml:space="preserve">), con reglas post‑umbral: una vez alcanzado el cap, el copago se reduce (hasta copago cero o tarifa reducida) para el resto del período.</w:delText>
        </w:r>
      </w:del>
      <w:ins w:id="3000165" w:author="Martín Illanes" w:date="2026-01-01T00:00:00-03:00">
        <w:r>
          <w:t xml:space="preserve">(c) Tope (cap) individual o familiar por período (mensual y anual), con reglas post-umbral: una vez alcanzado el cap, el copago se reduce (hasta copago cero o tarifa reducida) para el resto del período.</w:t>
        </w:r>
      </w:ins>
    </w:p>
    <w:p w:rsidR="00000000" w:rsidDel="00000000" w:rsidP="00000000" w:rsidRDefault="00000000" w:rsidRPr="00000000" w14:paraId="00000383">
      <w:pPr>
        <w:spacing w:after="240" w:before="240" w:lineRule="auto"/>
        <w:ind w:left="566.9291338582675" w:hanging="425.1968503937007"/>
        <w:rPr/>
      </w:pPr>
      <w:del w:id="3000166" w:author="Martín Illanes" w:date="2026-01-01T00:00:00-03:00">
        <w:r w:rsidDel="00000000" w:rsidR="00000000" w:rsidRPr="00000000">
          <w:rPr>
            <w:rtl w:val="0"/>
          </w:rPr>
          <w:delText xml:space="preserve">d)</w:delText>
          <w:tab/>
        </w:r>
      </w:del>
      <w:del w:id="3000167" w:author="Martín Illanes" w:date="2026-01-01T00:00:00-03:00">
        <w:r w:rsidDel="00000000" w:rsidR="00000000" w:rsidRPr="00000000">
          <w:rPr>
            <w:b w:val="1"/>
            <w:bCs w:val="1"/>
            <w:rtl w:val="0"/>
          </w:rPr>
          <w:delText xml:space="preserve">Condiciones de uso</w:delText>
        </w:r>
      </w:del>
      <w:del w:id="3000168" w:author="Martín Illanes" w:date="2026-01-01T00:00:00-03:00">
        <w:r w:rsidDel="00000000" w:rsidR="00000000" w:rsidRPr="00000000">
          <w:rPr>
            <w:rtl w:val="0"/>
          </w:rPr>
          <w:delText xml:space="preserve">: guías clínicas, criterios de elegibilidad y reglas de autorización cuando corresponda (especialmente en alto costo), evitando expansión no controlada de indicaciones y garantizando seguridad.</w:delText>
        </w:r>
      </w:del>
      <w:ins w:id="3000169" w:author="Martín Illanes" w:date="2026-01-01T00:00:00-03:00">
        <w:r>
          <w:t xml:space="preserve">(d) Condiciones de uso: guías clínicas, criterios de elegibilidad y reglas de autorización cuando corresponda (especialmente en alto costo), evitando expansión no controlada de indicaciones y garantizando seguridad.</w:t>
        </w:r>
      </w:ins>
    </w:p>
    <w:p w:rsidR="00000000" w:rsidDel="00000000" w:rsidP="00000000" w:rsidRDefault="00000000" w:rsidRPr="00000000" w14:paraId="00000384">
      <w:pPr>
        <w:spacing w:after="240" w:before="240" w:lineRule="auto"/>
        <w:ind w:left="566.9291338582675" w:hanging="425.1968503937007"/>
        <w:rPr/>
      </w:pPr>
      <w:del w:id="3000170" w:author="Martín Illanes" w:date="2026-01-01T00:00:00-03:00">
        <w:commentRangeStart w:id="1021"/>
      </w:del>
      <w:del w:id="3000171" w:author="Martín Illanes" w:date="2026-01-01T00:00:00-03:00">
        <w:r w:rsidDel="00000000" w:rsidR="00000000" w:rsidRPr="00000000">
          <w:rPr>
            <w:rtl w:val="0"/>
          </w:rPr>
          <w:delText xml:space="preserve">e)</w:delText>
          <w:tab/>
        </w:r>
      </w:del>
      <w:del w:id="3000172" w:author="Martín Illanes" w:date="2026-01-01T00:00:00-03:00">
        <w:r w:rsidDel="00000000" w:rsidR="00000000" w:rsidRPr="00000000">
          <w:rPr>
            <w:b w:val="1"/>
            <w:bCs w:val="1"/>
            <w:rtl w:val="0"/>
          </w:rPr>
          <w:delText xml:space="preserve">Mecanismo operativo para “no dispensación”</w:delText>
        </w:r>
      </w:del>
      <w:del w:id="3000173" w:author="Martín Illanes" w:date="2026-01-01T00:00:00-03:00">
        <w:commentRangeStart w:id="80"/>
      </w:del>
      <w:del w:id="3000174" w:author="Martín Illanes" w:date="2026-01-01T00:00:00-03:00">
        <w:r w:rsidDel="00000000" w:rsidR="00000000" w:rsidRPr="00000000">
          <w:rPr>
            <w:rtl w:val="0"/>
          </w:rPr>
          <w:delText xml:space="preserve"> (continuidad de acceso): si el canal institucional no entrega el medicamento por quiebre de stock u otra causa validada, se habilita adquisición en retail con cobertura automática bajo reglas comunes, evitando que una falla operativa se traduzca en compra completa financiada por el hogar.</w:delText>
        </w:r>
      </w:del>
      <w:del w:id="3000175" w:author="Martín Illanes" w:date="2026-01-01T00:00:00-03:00">
        <w:commentRangeEnd w:id="80"/>
      </w:del>
      <w:del w:id="3000176" w:author="Martín Illanes" w:date="2026-01-01T00:00:00-03:00">
        <w:r w:rsidDel="00000000" w:rsidR="00000000" w:rsidRPr="00000000">
          <w:commentReference w:id="80"/>
        </w:r>
      </w:del>
      <w:del w:id="3000177" w:author="Martín Illanes" w:date="2026-01-01T00:00:00-03:00">
        <w:r w:rsidDel="00000000" w:rsidR="00000000" w:rsidRPr="00000000">
          <w:rPr>
            <w:rtl w:val="0"/>
          </w:rPr>
        </w:r>
      </w:del>
      <w:del w:id="3000178" w:author="Martín Illanes" w:date="2026-01-01T00:00:00-03:00">
        <w:commentRangeEnd w:id="1021"/>
      </w:del>
      <w:del w:id="3000179" w:author="Martín Illanes" w:date="2026-01-01T00:00:00-03:00">
        <w:r>
          <w:rPr>
            <w:rStyle w:val="CommentReference"/>
          </w:rPr>
          <w:commentReference w:id="1021"/>
        </w:r>
      </w:del>
      <w:ins w:id="3000180" w:author="Martín Illanes" w:date="2026-01-01T00:00:00-03:00">
        <w:r>
          <w:t xml:space="preserve">(e) Mecanismo operativo para la no dispensación (continuidad de acceso): si el canal institucional no entrega el medicamento por quiebre de stock u otra causa validada, se habilita adquisición en retail con cobertura automática bajo reglas comunes, evitando que una falla operativa se traduzca en compra completa financiada por el hogar.</w:t>
        </w:r>
      </w:ins>
    </w:p>
    <w:p w:rsidR="00000000" w:rsidDel="00000000" w:rsidP="00000000" w:rsidRDefault="00000000" w:rsidRPr="00000000" w14:paraId="00000385">
      <w:pPr>
        <w:spacing w:after="40" w:before="240" w:lineRule="auto"/>
        <w:ind w:left="1700.7874015748032" w:firstLine="0"/>
        <w:rPr/>
      </w:pPr>
      <w:r w:rsidDel="00000000" w:rsidR="00000000" w:rsidRPr="00000000">
        <w:br w:type="page"/>
      </w:r>
      <w:r w:rsidDel="00000000" w:rsidR="00000000" w:rsidRPr="00000000">
        <w:rPr>
          <w:rtl w:val="0"/>
        </w:rPr>
      </w:r>
    </w:p>
    <w:p w:rsidR="00000000" w:rsidDel="00000000" w:rsidP="00000000" w:rsidRDefault="00000000" w:rsidRPr="00000000" w14:paraId="00000386">
      <w:pPr>
        <w:pStyle w:val="Heading3"/>
        <w:spacing w:after="40" w:before="240" w:lineRule="auto"/>
        <w:ind w:left="1700.7874015748032" w:firstLine="0"/>
        <w:rPr/>
      </w:pPr>
    </w:p>
    <w:p w:rsidR="00000000" w:rsidDel="00000000" w:rsidP="00000000" w:rsidRDefault="00000000" w:rsidRPr="00000000" w14:paraId="00000387">
      <w:pPr>
        <w:spacing w:after="240" w:before="240" w:lineRule="auto"/>
        <w:rPr/>
      </w:pPr>
      <w:r w:rsidDel="00000000" w:rsidR="00000000" w:rsidRPr="00000000">
        <w:rPr>
          <w:rtl w:val="0"/>
        </w:rPr>
        <w:t xml:space="preserve">Se distinguen tres arquitecturas posibles (no excluyentes) para implementar el beneficio:</w:t>
      </w:r>
    </w:p>
    <w:p w:rsidR="00000000" w:rsidDel="00000000" w:rsidP="00000000" w:rsidRDefault="00000000" w:rsidRPr="00000000" w14:paraId="00000388">
      <w:pPr>
        <w:numPr>
          <w:ilvl w:val="0"/>
          <w:numId w:val="19"/>
        </w:numPr>
        <w:spacing w:after="0" w:before="240" w:lineRule="auto"/>
        <w:ind w:left="720" w:hanging="360"/>
        <w:rPr/>
      </w:pPr>
      <w:commentRangeStart w:id="81"/>
      <w:r w:rsidDel="00000000" w:rsidR="00000000" w:rsidRPr="00000000">
        <w:rPr>
          <w:rtl w:val="0"/>
        </w:rPr>
        <w:t xml:space="preserve">Alternativa A: expansión institucional (MAI/APS).</w:t>
      </w:r>
      <w:commentRangeEnd w:id="81"/>
      <w:r w:rsidDel="00000000" w:rsidR="00000000" w:rsidRPr="00000000">
        <w:commentReference w:id="81"/>
      </w:r>
      <w:r w:rsidDel="00000000" w:rsidR="00000000" w:rsidRPr="00000000">
        <w:rPr>
          <w:rtl w:val="0"/>
        </w:rPr>
      </w:r>
    </w:p>
    <w:p>
      <w:pPr>
        <w:numPr>
          <w:ilvl w:val="0"/>
          <w:numId w:val="19"/>
        </w:numPr>
        <w:spacing w:after="0" w:before="240" w:lineRule="auto"/>
        <w:ind w:left="720" w:hanging="360"/>
        <w:rPr/>
      </w:pPr>
      <w:r>
        <w:t xml:space="preserve">Nota metodológica: las estadísticas de la experiencia comparada (gasto público y privado en medicamentos, participación del gasto de bolsillo, per cápita PPA) se utilizan como referencia de magnitud y orden de convergencia, no como base directa de la estimación fiscal por alternativa. Las proyecciones del capítulo 6 se calibran sobre protección financiera resultante y gasto total, no exclusivamente sobre gasto retail. La Alternativa A, al desplazar composición hacia dispensación institucional, reduce OOP retail pero aumenta peso institucional en el gasto total; esa sensibilidad afecta algunos indicadores comparados y se documenta como rango, no como punto.</w:t>
      </w:r>
    </w:p>
    <w:p w:rsidR="00000000" w:rsidDel="00000000" w:rsidP="00000000" w:rsidRDefault="00000000" w:rsidRPr="00000000" w14:paraId="00000389">
      <w:pPr>
        <w:numPr>
          <w:ilvl w:val="1"/>
          <w:numId w:val="19"/>
        </w:numPr>
        <w:spacing w:after="0" w:before="0" w:lineRule="auto"/>
        <w:ind w:left="1440" w:hanging="360"/>
        <w:rPr/>
      </w:pPr>
      <w:r w:rsidDel="00000000" w:rsidR="00000000" w:rsidRPr="00000000">
        <w:rPr>
          <w:rtl w:val="0"/>
        </w:rPr>
        <w:t xml:space="preserve">Descripción: ampliación del arsenal y dispensación institucional como vía principal del beneficio.</w:t>
      </w:r>
    </w:p>
    <w:p w:rsidR="00000000" w:rsidDel="00000000" w:rsidP="00000000" w:rsidRDefault="00000000" w:rsidRPr="00000000" w14:paraId="0000038A">
      <w:pPr>
        <w:numPr>
          <w:ilvl w:val="1"/>
          <w:numId w:val="19"/>
        </w:numPr>
        <w:spacing w:after="0" w:before="0" w:lineRule="auto"/>
        <w:ind w:left="1440" w:hanging="360"/>
        <w:rPr/>
      </w:pPr>
      <w:r w:rsidDel="00000000" w:rsidR="00000000" w:rsidRPr="00000000">
        <w:rPr>
          <w:rtl w:val="0"/>
        </w:rPr>
        <w:t xml:space="preserve">Ventaja: control de costos por compra pública y mayor coherencia clínica.</w:t>
      </w:r>
    </w:p>
    <w:p w:rsidR="00000000" w:rsidDel="00000000" w:rsidP="00000000" w:rsidRDefault="00000000" w:rsidRPr="00000000" w14:paraId="0000038B">
      <w:pPr>
        <w:numPr>
          <w:ilvl w:val="1"/>
          <w:numId w:val="19"/>
        </w:numPr>
        <w:spacing w:after="240" w:before="0" w:lineRule="auto"/>
        <w:ind w:left="1440" w:hanging="360"/>
        <w:rPr/>
      </w:pPr>
      <w:r w:rsidDel="00000000" w:rsidR="00000000" w:rsidRPr="00000000">
        <w:rPr>
          <w:rtl w:val="0"/>
        </w:rPr>
        <w:t xml:space="preserve">Riesgo: alta dependencia de capacidad logística y abastecimiento; cuando hay quiebres, el gasto de bolsillo reaparece vía retail.</w:t>
      </w:r>
    </w:p>
    <w:p w:rsidR="00000000" w:rsidDel="00000000" w:rsidP="00000000" w:rsidRDefault="00000000" w:rsidRPr="00000000" w14:paraId="0000038C">
      <w:pPr>
        <w:spacing w:after="240" w:before="240" w:lineRule="auto"/>
        <w:ind w:left="1440" w:firstLine="0"/>
        <w:rPr/>
      </w:pPr>
      <w:r w:rsidDel="00000000" w:rsidR="00000000" w:rsidRPr="00000000">
        <w:rPr>
          <w:rtl w:val="0"/>
        </w:rPr>
      </w:r>
    </w:p>
    <w:p w:rsidR="00000000" w:rsidDel="00000000" w:rsidP="00000000" w:rsidRDefault="00000000" w:rsidRPr="00000000" w14:paraId="0000038D">
      <w:pPr>
        <w:numPr>
          <w:ilvl w:val="0"/>
          <w:numId w:val="19"/>
        </w:numPr>
        <w:spacing w:after="0" w:before="240" w:lineRule="auto"/>
        <w:ind w:left="720" w:hanging="360"/>
        <w:rPr/>
      </w:pPr>
      <w:r>
        <w:t xml:space="preserve">Alternativa B: beneficio centrado en farmacias privadas (canal retail) con cobertura o reembolso.</w:t>
      </w:r>
    </w:p>
    <w:p w:rsidR="00000000" w:rsidDel="00000000" w:rsidP="00000000" w:rsidRDefault="00000000" w:rsidRPr="00000000" w14:paraId="0000038E">
      <w:pPr>
        <w:numPr>
          <w:ilvl w:val="1"/>
          <w:numId w:val="19"/>
        </w:numPr>
        <w:spacing w:after="0" w:before="0" w:lineRule="auto"/>
        <w:ind w:left="1440" w:hanging="360"/>
        <w:rPr/>
      </w:pPr>
      <w:r w:rsidDel="00000000" w:rsidR="00000000" w:rsidRPr="00000000">
        <w:rPr>
          <w:rtl w:val="0"/>
        </w:rPr>
        <w:t xml:space="preserve">Descripción: canasta y cap operan principalmente en farmacias; el asegurador financia vía subsidio en punto de venta o reembolso.</w:t>
      </w:r>
    </w:p>
    <w:p w:rsidR="00000000" w:rsidDel="00000000" w:rsidP="00000000" w:rsidRDefault="00000000" w:rsidRPr="00000000" w14:paraId="0000038F">
      <w:pPr>
        <w:numPr>
          <w:ilvl w:val="1"/>
          <w:numId w:val="19"/>
        </w:numPr>
        <w:spacing w:after="0" w:before="0" w:lineRule="auto"/>
        <w:ind w:left="1440" w:hanging="360"/>
        <w:rPr/>
      </w:pPr>
      <w:r w:rsidDel="00000000" w:rsidR="00000000" w:rsidRPr="00000000">
        <w:rPr>
          <w:rtl w:val="0"/>
        </w:rPr>
        <w:t xml:space="preserve">Ventaja: accesibilidad territorial y rapidez de implementación para lo ambulatorio.</w:t>
      </w:r>
    </w:p>
    <w:p w:rsidR="00000000" w:rsidDel="00000000" w:rsidP="00000000" w:rsidRDefault="00000000" w:rsidRPr="00000000" w14:paraId="00000390">
      <w:pPr>
        <w:numPr>
          <w:ilvl w:val="1"/>
          <w:numId w:val="19"/>
        </w:numPr>
        <w:spacing w:after="240" w:before="0" w:lineRule="auto"/>
        <w:ind w:left="1440" w:hanging="360"/>
        <w:rPr/>
      </w:pPr>
      <w:r w:rsidDel="00000000" w:rsidR="00000000" w:rsidRPr="00000000">
        <w:rPr>
          <w:rtl w:val="0"/>
        </w:rPr>
        <w:t xml:space="preserve">Riesgo: requiere disciplina de precios, control de uso y trazabilidad robusta para evitar inflación de precios y sobreutilización.</w:t>
      </w:r>
    </w:p>
    <w:p w:rsidR="00000000" w:rsidDel="00000000" w:rsidP="00000000" w:rsidRDefault="00000000" w:rsidRPr="00000000" w14:paraId="00000391">
      <w:pPr>
        <w:spacing w:after="240" w:before="240" w:lineRule="auto"/>
        <w:ind w:left="1440" w:firstLine="0"/>
        <w:rPr/>
      </w:pPr>
      <w:r w:rsidDel="00000000" w:rsidR="00000000" w:rsidRPr="00000000">
        <w:rPr>
          <w:rtl w:val="0"/>
        </w:rPr>
      </w:r>
    </w:p>
    <w:p w:rsidR="00000000" w:rsidDel="00000000" w:rsidP="00000000" w:rsidRDefault="00000000" w:rsidRPr="00000000" w14:paraId="00000392">
      <w:pPr>
        <w:numPr>
          <w:ilvl w:val="0"/>
          <w:numId w:val="19"/>
        </w:numPr>
        <w:spacing w:after="0" w:before="240" w:lineRule="auto"/>
        <w:ind w:left="720" w:hanging="360"/>
        <w:rPr/>
      </w:pPr>
      <w:r w:rsidDel="00000000" w:rsidR="00000000" w:rsidRPr="00000000">
        <w:rPr>
          <w:rtl w:val="0"/>
        </w:rPr>
        <w:t xml:space="preserve">Alternativa C: diseño híbrido (recomendado).</w:t>
      </w:r>
    </w:p>
    <w:p w:rsidR="00000000" w:rsidDel="00000000" w:rsidP="00000000" w:rsidRDefault="00000000" w:rsidRPr="00000000" w14:paraId="00000393">
      <w:pPr>
        <w:numPr>
          <w:ilvl w:val="1"/>
          <w:numId w:val="19"/>
        </w:numPr>
        <w:spacing w:after="0" w:before="0" w:lineRule="auto"/>
        <w:ind w:left="1440" w:hanging="360"/>
        <w:rPr/>
      </w:pPr>
      <w:r w:rsidDel="00000000" w:rsidR="00000000" w:rsidRPr="00000000">
        <w:rPr>
          <w:rtl w:val="0"/>
        </w:rPr>
        <w:t xml:space="preserve">Descripción: la provisión institucional es primera opción; cuando no hay dispensación efectiva (no stock/no entrega) o cuando la regla de cobertura se define para retail, opera un mecanismo de cobertura en farmacia con trazabilidad (subsidio en punto de venta y/o reembolso según corresponda).</w:t>
      </w:r>
    </w:p>
    <w:p w:rsidR="00000000" w:rsidDel="00000000" w:rsidP="00000000" w:rsidRDefault="00000000" w:rsidRPr="00000000" w14:paraId="00000394">
      <w:pPr>
        <w:numPr>
          <w:ilvl w:val="1"/>
          <w:numId w:val="19"/>
        </w:numPr>
        <w:spacing w:after="0" w:before="0" w:lineRule="auto"/>
        <w:ind w:left="1440" w:hanging="360"/>
        <w:rPr/>
      </w:pPr>
      <w:r w:rsidDel="00000000" w:rsidR="00000000" w:rsidRPr="00000000">
        <w:rPr>
          <w:rtl w:val="0"/>
        </w:rPr>
        <w:t xml:space="preserve">Ventaja: combina eficiencia de compra pública con continuidad de tratamiento y menor gasto de bolsillo.</w:t>
      </w:r>
    </w:p>
    <w:p w:rsidR="00000000" w:rsidDel="00000000" w:rsidP="00000000" w:rsidRDefault="00000000" w:rsidRPr="00000000" w14:paraId="00000395">
      <w:pPr>
        <w:numPr>
          <w:ilvl w:val="1"/>
          <w:numId w:val="19"/>
        </w:numPr>
        <w:spacing w:after="240" w:before="0" w:lineRule="auto"/>
        <w:ind w:left="1440" w:hanging="360"/>
        <w:rPr/>
      </w:pPr>
      <w:r w:rsidDel="00000000" w:rsidR="00000000" w:rsidRPr="00000000">
        <w:rPr>
          <w:rtl w:val="0"/>
        </w:rPr>
        <w:t xml:space="preserve">Condición: exige interoperabilidad prescripción–dispensación–pago y reglas de precios de referencia para que el gasto protegido sea el precio eficiente.</w:t>
      </w:r>
    </w:p>
    <w:p w:rsidR="00000000" w:rsidDel="00000000" w:rsidP="00000000" w:rsidRDefault="00000000" w:rsidRPr="00000000" w14:paraId="00000396">
      <w:pPr>
        <w:spacing w:after="240" w:before="240" w:lineRule="auto"/>
        <w:rPr/>
      </w:pPr>
      <w:r>
        <w:t xml:space="preserve">Este capítulo desarrolla en detalle la Alternativa C (híbrida), porque aborda simultáneamente los dos motores del gasto de bolsillo: (i) brechas de canasta y cobertura ambulatoria, y (ii) brechas de acceso efectivo por fallas de dispensación y transición forzada a retail. Las alternativas A y B se describen como opciones contrastables para el debate.</w:t>
      </w:r>
    </w:p>
    <w:p w:rsidR="00000000" w:rsidDel="00000000" w:rsidP="00000000" w:rsidRDefault="00000000" w:rsidRPr="00000000" w14:paraId="00000397">
      <w:pPr>
        <w:pStyle w:val="Heading2"/>
        <w:tabs>
          <w:tab w:val="right" w:leader="none" w:pos="840"/>
        </w:tabs>
        <w:spacing w:after="80" w:before="280" w:lineRule="auto"/>
        <w:ind w:firstLine="1700.7874015748032"/>
        <w:rPr/>
      </w:pPr>
      <w:bookmarkStart w:colFirst="0" w:colLast="0" w:name="_9i23zp25tsz" w:id="107"/>
      <w:bookmarkEnd w:id="107"/>
      <w:r w:rsidDel="00000000" w:rsidR="00000000" w:rsidRPr="00000000">
        <w:rPr>
          <w:rtl w:val="0"/>
        </w:rPr>
        <w:t xml:space="preserve">7.4.</w:t>
        <w:tab/>
        <w:t xml:space="preserve">Diseño de beneficios y garantías</w:t>
      </w:r>
    </w:p>
    <w:p w:rsidR="00000000" w:rsidDel="00000000" w:rsidP="00000000" w:rsidRDefault="00000000" w:rsidRPr="00000000" w14:paraId="00000398">
      <w:pPr>
        <w:pStyle w:val="Heading3"/>
        <w:spacing w:after="40" w:before="240" w:lineRule="auto"/>
        <w:ind w:left="1700.7874015748032" w:firstLine="0"/>
        <w:rPr/>
      </w:pPr>
      <w:bookmarkStart w:colFirst="0" w:colLast="0" w:name="_eznd2t4w7y54" w:id="108"/>
      <w:bookmarkEnd w:id="108"/>
      <w:r w:rsidDel="00000000" w:rsidR="00000000" w:rsidRPr="00000000">
        <w:rPr>
          <w:rtl w:val="0"/>
        </w:rPr>
      </w:r>
    </w:p>
    <w:p w:rsidR="00000000" w:rsidDel="00000000" w:rsidP="00000000" w:rsidRDefault="00000000" w:rsidRPr="00000000" w14:paraId="00000399">
      <w:pPr>
        <w:pStyle w:val="Heading3"/>
        <w:spacing w:after="40" w:before="240" w:lineRule="auto"/>
        <w:ind w:left="1700.7874015748032" w:firstLine="0"/>
        <w:rPr/>
      </w:pPr>
      <w:bookmarkStart w:colFirst="0" w:colLast="0" w:name="_g0mgadtrbdhg" w:id="109"/>
      <w:bookmarkEnd w:id="109"/>
      <w:r w:rsidDel="00000000" w:rsidR="00000000" w:rsidRPr="00000000">
        <w:rPr>
          <w:rtl w:val="0"/>
        </w:rPr>
        <w:t xml:space="preserve">7.4.1.</w:t>
        <w:tab/>
        <w:t xml:space="preserve">Canasta y reglas de cobertura</w:t>
      </w:r>
    </w:p>
    <w:p w:rsidR="00000000" w:rsidDel="00000000" w:rsidP="00000000" w:rsidRDefault="00000000" w:rsidRPr="00000000" w14:paraId="0000039A">
      <w:pPr>
        <w:spacing w:after="240" w:before="240" w:lineRule="auto"/>
        <w:rPr/>
      </w:pPr>
      <w:r>
        <w:t xml:space="preserve">Una canasta explícita, priorizada y gestionable es condición para que el beneficio opere como "piso universal" y no como suma de programas fragmentados. Los criterios que el capítulo discute son:</w:t>
      </w:r>
    </w:p>
    <w:p w:rsidR="00000000" w:rsidDel="00000000" w:rsidP="00000000" w:rsidRDefault="00000000" w:rsidRPr="00000000" w14:paraId="0000039B">
      <w:pPr>
        <w:numPr>
          <w:ilvl w:val="0"/>
          <w:numId w:val="61"/>
        </w:numPr>
        <w:spacing w:after="0" w:before="240" w:lineRule="auto"/>
        <w:ind w:left="720" w:hanging="360"/>
        <w:rPr/>
      </w:pPr>
      <w:r w:rsidDel="00000000" w:rsidR="00000000" w:rsidRPr="00000000">
        <w:rPr>
          <w:rtl w:val="0"/>
        </w:rPr>
        <w:t xml:space="preserve">Lista positiva definida a nivel de DCI y, cuando corresponda, por grupos de equivalencia terapéutica, con alternativas equivalentes explícitas (bioequivalentes/biosimilares) y condiciones de uso.</w:t>
      </w:r>
    </w:p>
    <w:p w:rsidR="00000000" w:rsidDel="00000000" w:rsidP="00000000" w:rsidRDefault="00000000" w:rsidRPr="00000000" w14:paraId="0000039C">
      <w:pPr>
        <w:numPr>
          <w:ilvl w:val="0"/>
          <w:numId w:val="61"/>
        </w:numPr>
        <w:spacing w:after="0" w:before="0" w:lineRule="auto"/>
        <w:ind w:left="720" w:hanging="360"/>
        <w:rPr/>
      </w:pPr>
      <w:r>
        <w:t xml:space="preserve">Reglas de cobertura consistentes: qué se cubre, en qué indicación, con qué requisitos clínicos y en qué canal (institucional / farmacias privadas / híbrido).</w:t>
      </w:r>
    </w:p>
    <w:p w:rsidR="00000000" w:rsidDel="00000000" w:rsidP="00000000" w:rsidRDefault="00000000" w:rsidRPr="00000000" w14:paraId="0000039D">
      <w:pPr>
        <w:numPr>
          <w:ilvl w:val="0"/>
          <w:numId w:val="61"/>
        </w:numPr>
        <w:spacing w:after="0" w:before="0" w:lineRule="auto"/>
        <w:ind w:left="720" w:hanging="360"/>
        <w:rPr/>
      </w:pPr>
      <w:r w:rsidDel="00000000" w:rsidR="00000000" w:rsidRPr="00000000">
        <w:rPr>
          <w:rtl w:val="0"/>
        </w:rPr>
        <w:t xml:space="preserve">Articulación con GES/LRS/DAC y provisión institucional:</w:t>
      </w:r>
    </w:p>
    <w:p w:rsidR="00000000" w:rsidDel="00000000" w:rsidP="00000000" w:rsidRDefault="00000000" w:rsidRPr="00000000" w14:paraId="0000039E">
      <w:pPr>
        <w:numPr>
          <w:ilvl w:val="1"/>
          <w:numId w:val="61"/>
        </w:numPr>
        <w:spacing w:after="0" w:before="0" w:lineRule="auto"/>
        <w:ind w:left="1440" w:hanging="360"/>
        <w:rPr/>
      </w:pPr>
      <w:r>
        <w:t xml:space="preserve">El beneficio no reemplaza GES, Ley Ricarte Soto ni DAC y no duplica cobertura; actúa como piso universal para medicamentos ambulatorios fuera de esos regímenes y para brechas de continuidad. En casos donde un mismo fármaco está garantizado por GES para una indicación específica y se utiliza en otras indicaciones no garantizadas (por ejemplo, metformina garantizada para diabetes tipo 2 y usada en síndrome de ovario poliquístico), el régimen específico prima para la indicación garantizada (copago GES, red GES) y el beneficio ambulatorio aplica al resto de indicaciones incluidas en la canasta positiva, con sus propias reglas de copago y red. Esta tensión por cobertura diferencial entre indicaciones es una característica estructural del diseño actual que el documento reconoce; la convergencia de largo plazo hacia cobertura por molécula (en vez de por diagnóstico) es una decisión de política con trade-offs explícitos entre universalidad y sostenibilidad fiscal que queda planteada como pregunta abierta para la discusión.</w:t>
      </w:r>
    </w:p>
    <w:p w:rsidR="00000000" w:rsidDel="00000000" w:rsidP="00000000" w:rsidRDefault="00000000" w:rsidRPr="00000000" w14:paraId="0000039F">
      <w:pPr>
        <w:numPr>
          <w:ilvl w:val="1"/>
          <w:numId w:val="61"/>
        </w:numPr>
        <w:spacing w:after="0" w:before="0" w:lineRule="auto"/>
        <w:ind w:left="1440" w:hanging="360"/>
        <w:rPr/>
      </w:pPr>
      <w:r w:rsidDel="00000000" w:rsidR="00000000" w:rsidRPr="00000000">
        <w:rPr>
          <w:rtl w:val="0"/>
        </w:rPr>
        <w:t xml:space="preserve">Cuando el medicamento esté disponible institucionalmente, la entrega institucional se mantiene como primera opción, preservando el régimen de copago vigente.</w:t>
      </w:r>
    </w:p>
    <w:p w:rsidR="00000000" w:rsidDel="00000000" w:rsidP="00000000" w:rsidRDefault="00000000" w:rsidRPr="00000000" w14:paraId="000003A0">
      <w:pPr>
        <w:numPr>
          <w:ilvl w:val="0"/>
          <w:numId w:val="61"/>
        </w:numPr>
        <w:spacing w:after="0" w:before="0" w:lineRule="auto"/>
        <w:ind w:left="720" w:hanging="360"/>
        <w:rPr/>
      </w:pPr>
      <w:r w:rsidDel="00000000" w:rsidR="00000000" w:rsidRPr="00000000">
        <w:rPr>
          <w:rtl w:val="0"/>
        </w:rPr>
        <w:t xml:space="preserve">Actualización periódica: revisión con frecuencia definida (por ejemplo, ventanas semestrales/anuales), con procesos públicos y criterios estables; y mecanismo excepcional fuera de canasta, trazable y auditable, para casos clínicamente justificados, reduciendo incentivos a judicialización.</w:t>
      </w:r>
    </w:p>
    <w:p w:rsidR="00000000" w:rsidDel="00000000" w:rsidP="00000000" w:rsidRDefault="00000000" w:rsidRPr="00000000" w14:paraId="000003A1">
      <w:pPr>
        <w:numPr>
          <w:ilvl w:val="0"/>
          <w:numId w:val="61"/>
        </w:numPr>
        <w:spacing w:after="240" w:before="0" w:lineRule="auto"/>
        <w:ind w:left="720" w:hanging="360"/>
        <w:rPr/>
      </w:pPr>
      <w:r>
        <w:t xml:space="preserve">Alineamiento con estrategia de precios: convendría que la canasta opere con precios de referencia y esté coordinada con catálogos y contratos de compra, de modo que el copago se calcule sobre el menor precio equivalente disponible.</w:t>
      </w:r>
    </w:p>
    <w:p w:rsidR="00000000" w:rsidDel="00000000" w:rsidP="00000000" w:rsidRDefault="00000000" w:rsidRPr="00000000" w14:paraId="000003A2">
      <w:pPr>
        <w:spacing w:after="40" w:before="240" w:lineRule="auto"/>
        <w:ind w:left="1700.7874015748032" w:firstLine="0"/>
        <w:rPr/>
      </w:pPr>
      <w:r w:rsidDel="00000000" w:rsidR="00000000" w:rsidRPr="00000000">
        <w:rPr>
          <w:rtl w:val="0"/>
        </w:rPr>
      </w:r>
    </w:p>
    <w:p w:rsidR="00000000" w:rsidDel="00000000" w:rsidP="00000000" w:rsidRDefault="00000000" w:rsidRPr="00000000" w14:paraId="000003A3">
      <w:pPr>
        <w:pStyle w:val="Heading3"/>
        <w:spacing w:after="40" w:before="240" w:lineRule="auto"/>
        <w:ind w:left="1700.7874015748032" w:firstLine="0"/>
        <w:rPr/>
      </w:pPr>
      <w:bookmarkStart w:colFirst="0" w:colLast="0" w:name="_l1y4gcg3rat5" w:id="110"/>
      <w:bookmarkEnd w:id="110"/>
      <w:r w:rsidDel="00000000" w:rsidR="00000000" w:rsidRPr="00000000">
        <w:rPr>
          <w:rtl w:val="0"/>
        </w:rPr>
        <w:t xml:space="preserve">7.4.2</w:t>
        <w:tab/>
        <w:t xml:space="preserve">Copagos, topes y exenciones</w:t>
      </w:r>
    </w:p>
    <w:p w:rsidR="00000000" w:rsidDel="00000000" w:rsidP="00000000" w:rsidRDefault="00000000" w:rsidRPr="00000000" w14:paraId="000003A4">
      <w:pPr>
        <w:spacing w:after="240" w:before="240" w:lineRule="auto"/>
        <w:rPr/>
      </w:pPr>
      <w:commentRangeStart w:id="83"/>
      <w:r w:rsidDel="00000000" w:rsidR="00000000" w:rsidRPr="00000000">
        <w:rPr>
          <w:rtl w:val="0"/>
        </w:rPr>
        <w:t xml:space="preserve">El objetivo del diseño financiero es proteger a los hogares sin perder incentivos de eficiencia:</w:t>
      </w:r>
      <w:commentRangeEnd w:id="83"/>
      <w:r w:rsidDel="00000000" w:rsidR="00000000" w:rsidRPr="00000000">
        <w:commentReference w:id="83"/>
      </w:r>
      <w:r w:rsidDel="00000000" w:rsidR="00000000" w:rsidRPr="00000000">
        <w:rPr>
          <w:rtl w:val="0"/>
        </w:rPr>
      </w:r>
    </w:p>
    <w:p w:rsidR="00000000" w:rsidDel="00000000" w:rsidP="00000000" w:rsidRDefault="00000000" w:rsidRPr="00000000" w14:paraId="000003A5">
      <w:pPr>
        <w:numPr>
          <w:ilvl w:val="0"/>
          <w:numId w:val="77"/>
        </w:numPr>
        <w:spacing w:after="0" w:before="240" w:lineRule="auto"/>
        <w:ind w:left="720" w:hanging="360"/>
        <w:rPr/>
      </w:pPr>
      <w:r w:rsidDel="00000000" w:rsidR="00000000" w:rsidRPr="00000000">
        <w:rPr>
          <w:rtl w:val="0"/>
        </w:rPr>
        <w:t xml:space="preserve">Copago base simple y verificable:</w:t>
      </w:r>
    </w:p>
    <w:p w:rsidR="00000000" w:rsidDel="00000000" w:rsidP="00000000" w:rsidRDefault="00000000" w:rsidRPr="00000000" w14:paraId="000003A6">
      <w:pPr>
        <w:numPr>
          <w:ilvl w:val="1"/>
          <w:numId w:val="77"/>
        </w:numPr>
        <w:spacing w:after="0" w:before="0" w:lineRule="auto"/>
        <w:ind w:left="1440" w:hanging="360"/>
        <w:rPr/>
      </w:pPr>
      <w:r w:rsidDel="00000000" w:rsidR="00000000" w:rsidRPr="00000000">
        <w:rPr>
          <w:rtl w:val="0"/>
        </w:rPr>
        <w:t xml:space="preserve">Combinación acotada de monto fijo por receta/ítem y/o porcentaje.</w:t>
      </w:r>
    </w:p>
    <w:p w:rsidR="00000000" w:rsidDel="00000000" w:rsidP="00000000" w:rsidRDefault="00000000" w:rsidRPr="00000000" w14:paraId="000003A7">
      <w:pPr>
        <w:numPr>
          <w:ilvl w:val="1"/>
          <w:numId w:val="77"/>
        </w:numPr>
        <w:spacing w:after="0" w:before="0" w:lineRule="auto"/>
        <w:ind w:left="1440" w:hanging="360"/>
        <w:rPr/>
      </w:pPr>
      <w:r w:rsidDel="00000000" w:rsidR="00000000" w:rsidRPr="00000000">
        <w:rPr>
          <w:rtl w:val="0"/>
        </w:rPr>
        <w:t xml:space="preserve">Cálculo sobre precio de referencia: el asegurador cubre hasta el valor de referencia del equivalente más eficiente; si el paciente opta por una alternativa más cara sin justificación clínica, paga la diferencia.</w:t>
      </w:r>
    </w:p>
    <w:p w:rsidR="00000000" w:rsidDel="00000000" w:rsidP="00000000" w:rsidRDefault="00000000" w:rsidRPr="00000000" w14:paraId="000003A8">
      <w:pPr>
        <w:numPr>
          <w:ilvl w:val="0"/>
          <w:numId w:val="77"/>
        </w:numPr>
        <w:spacing w:after="0" w:before="0" w:lineRule="auto"/>
        <w:ind w:left="720" w:hanging="360"/>
        <w:rPr/>
      </w:pPr>
      <w:r w:rsidDel="00000000" w:rsidR="00000000" w:rsidRPr="00000000">
        <w:rPr>
          <w:rtl w:val="0"/>
        </w:rPr>
        <w:t xml:space="preserve">Tope (cap) con reglas post‑umbral:</w:t>
      </w:r>
    </w:p>
    <w:p w:rsidR="00000000" w:rsidDel="00000000" w:rsidP="00000000" w:rsidRDefault="00000000" w:rsidRPr="00000000" w14:paraId="000003A9">
      <w:pPr>
        <w:numPr>
          <w:ilvl w:val="1"/>
          <w:numId w:val="77"/>
        </w:numPr>
        <w:spacing w:after="0" w:before="0" w:lineRule="auto"/>
        <w:ind w:left="1440" w:hanging="360"/>
        <w:rPr/>
      </w:pPr>
      <w:r w:rsidDel="00000000" w:rsidR="00000000" w:rsidRPr="00000000">
        <w:rPr>
          <w:rtl w:val="0"/>
        </w:rPr>
        <w:t xml:space="preserve">Definir cap por persona o por hogar (recomendación: hogar, por lógica de protección financiera), con acumulación por período.</w:t>
      </w:r>
    </w:p>
    <w:p w:rsidR="00000000" w:rsidDel="00000000" w:rsidP="00000000" w:rsidRDefault="00000000" w:rsidRPr="00000000" w14:paraId="000003AA">
      <w:pPr>
        <w:numPr>
          <w:ilvl w:val="1"/>
          <w:numId w:val="77"/>
        </w:numPr>
        <w:spacing w:after="240" w:before="0" w:lineRule="auto"/>
        <w:ind w:left="1440" w:hanging="360"/>
        <w:rPr/>
      </w:pPr>
      <w:r w:rsidDel="00000000" w:rsidR="00000000" w:rsidRPr="00000000">
        <w:rPr>
          <w:rtl w:val="0"/>
        </w:rPr>
        <w:t xml:space="preserve">Al alcanzar el cap, el copago se reduce significativamente (hasta copago cero o tarifa reducida), protegiendo tratamientos crónicos o de larga duración.</w:t>
      </w:r>
    </w:p>
    <w:p w:rsidR="00000000" w:rsidDel="00000000" w:rsidP="00000000" w:rsidRDefault="00000000" w:rsidRPr="00000000" w14:paraId="000003AB">
      <w:pPr>
        <w:spacing w:after="240" w:before="240" w:lineRule="auto"/>
        <w:ind w:left="1440" w:firstLine="0"/>
        <w:rPr/>
      </w:pPr>
      <w:r w:rsidDel="00000000" w:rsidR="00000000" w:rsidRPr="00000000">
        <w:rPr>
          <w:rtl w:val="0"/>
        </w:rPr>
      </w:r>
    </w:p>
    <w:p w:rsidR="00000000" w:rsidDel="00000000" w:rsidP="00000000" w:rsidRDefault="00000000" w:rsidRPr="00000000" w14:paraId="000003AC">
      <w:pPr>
        <w:numPr>
          <w:ilvl w:val="0"/>
          <w:numId w:val="77"/>
        </w:numPr>
        <w:spacing w:after="0" w:before="240" w:lineRule="auto"/>
        <w:ind w:left="720" w:hanging="360"/>
        <w:rPr/>
      </w:pPr>
      <w:r w:rsidDel="00000000" w:rsidR="00000000" w:rsidRPr="00000000">
        <w:rPr>
          <w:rtl w:val="0"/>
        </w:rPr>
        <w:t xml:space="preserve">Exenciones explícitas y auditables:</w:t>
      </w:r>
    </w:p>
    <w:p w:rsidR="00000000" w:rsidDel="00000000" w:rsidP="00000000" w:rsidRDefault="00000000" w:rsidRPr="00000000" w14:paraId="000003AD">
      <w:pPr>
        <w:numPr>
          <w:ilvl w:val="1"/>
          <w:numId w:val="77"/>
        </w:numPr>
        <w:spacing w:after="0" w:before="0" w:lineRule="auto"/>
        <w:ind w:left="1440" w:hanging="360"/>
        <w:rPr/>
      </w:pPr>
      <w:r w:rsidDel="00000000" w:rsidR="00000000" w:rsidRPr="00000000">
        <w:rPr>
          <w:rtl w:val="0"/>
        </w:rPr>
        <w:t xml:space="preserve">Clínicas (cronicidad, condiciones de alta carga o riesgo de no adherencia).</w:t>
      </w:r>
    </w:p>
    <w:p w:rsidR="00000000" w:rsidDel="00000000" w:rsidP="00000000" w:rsidRDefault="00000000" w:rsidRPr="00000000" w14:paraId="000003AE">
      <w:pPr>
        <w:numPr>
          <w:ilvl w:val="1"/>
          <w:numId w:val="77"/>
        </w:numPr>
        <w:spacing w:after="0" w:before="0" w:lineRule="auto"/>
        <w:ind w:left="1440" w:hanging="360"/>
        <w:rPr/>
      </w:pPr>
      <w:r w:rsidDel="00000000" w:rsidR="00000000" w:rsidRPr="00000000">
        <w:rPr>
          <w:rtl w:val="0"/>
        </w:rPr>
        <w:t xml:space="preserve">Socioeconómicas (vulnerabilidad definida por instrumentos verificables).</w:t>
      </w:r>
    </w:p>
    <w:p w:rsidR="00000000" w:rsidDel="00000000" w:rsidP="00000000" w:rsidRDefault="00000000" w:rsidRPr="00000000" w14:paraId="000003AF">
      <w:pPr>
        <w:numPr>
          <w:ilvl w:val="1"/>
          <w:numId w:val="77"/>
        </w:numPr>
        <w:spacing w:after="240" w:before="0" w:lineRule="auto"/>
        <w:ind w:left="1440" w:hanging="360"/>
        <w:rPr/>
      </w:pPr>
      <w:r w:rsidDel="00000000" w:rsidR="00000000" w:rsidRPr="00000000">
        <w:rPr>
          <w:rtl w:val="0"/>
        </w:rPr>
        <w:t xml:space="preserve">Por edad u otros criterios explícitos.</w:t>
      </w:r>
    </w:p>
    <w:p w:rsidR="00000000" w:rsidDel="00000000" w:rsidP="00000000" w:rsidRDefault="00000000" w:rsidRPr="00000000" w14:paraId="000003B0">
      <w:pPr>
        <w:spacing w:after="240" w:before="240" w:lineRule="auto"/>
        <w:ind w:left="1440" w:firstLine="0"/>
        <w:rPr/>
      </w:pPr>
      <w:r w:rsidDel="00000000" w:rsidR="00000000" w:rsidRPr="00000000">
        <w:rPr>
          <w:rtl w:val="0"/>
        </w:rPr>
      </w:r>
    </w:p>
    <w:p w:rsidR="00000000" w:rsidDel="00000000" w:rsidP="00000000" w:rsidRDefault="00000000" w:rsidRPr="00000000" w14:paraId="000003B1">
      <w:pPr>
        <w:numPr>
          <w:ilvl w:val="0"/>
          <w:numId w:val="77"/>
        </w:numPr>
        <w:spacing w:after="240" w:before="240" w:lineRule="auto"/>
        <w:ind w:left="720" w:hanging="360"/>
        <w:rPr/>
      </w:pPr>
      <w:del w:id="3000181" w:author="Martín Illanes" w:date="2026-01-01T00:00:00-03:00">
        <w:r>
          <w:delText xml:space="preserve">Protección efectiva (no solo nominal): resulta recomendable que el cap se acumule transversalmente a canal (institucional/retail), y que el diseño evite incentivos de desvío artificial hacia farmacias privadas. Si la provisión institucional falla, el paciente no debiera enfrentar mayor carga financiera por un problema operativo.</w:delText>
        </w:r>
      </w:del>
      <w:ins w:id="3000182" w:author="Martín Illanes" w:date="2026-01-01T00:00:00-03:00">
        <w:r>
          <w:t xml:space="preserve">Protección efectiva (no solo nominal): resulta recomendable que el cap se acumule transversalmente a canal (institucional/retail), y que el diseño evite incentivos de desvío artificial hacia farmacias privadas. Si la provisión institucional falla, el paciente no debería enfrentar mayor carga financiera por un problema operativo.</w:t>
        </w:r>
      </w:ins>
    </w:p>
    <w:p w:rsidR="00000000" w:rsidDel="00000000" w:rsidP="00000000" w:rsidRDefault="00000000" w:rsidRPr="00000000" w14:paraId="000003B2">
      <w:pPr>
        <w:spacing w:after="240" w:before="240" w:lineRule="auto"/>
        <w:ind w:left="720" w:firstLine="0"/>
        <w:rPr/>
      </w:pPr>
      <w:r w:rsidDel="00000000" w:rsidR="00000000" w:rsidRPr="00000000">
        <w:rPr>
          <w:rtl w:val="0"/>
        </w:rPr>
      </w:r>
    </w:p>
    <w:p w:rsidR="00000000" w:rsidDel="00000000" w:rsidP="00000000" w:rsidRDefault="00000000" w:rsidRPr="00000000" w14:paraId="000003B3">
      <w:pPr>
        <w:pStyle w:val="Heading3"/>
        <w:spacing w:after="40" w:before="240" w:lineRule="auto"/>
        <w:ind w:left="1700.7874015748032" w:firstLine="0"/>
        <w:rPr/>
      </w:pPr>
      <w:bookmarkStart w:colFirst="0" w:colLast="0" w:name="_ynyqtbeugdes" w:id="111"/>
      <w:bookmarkEnd w:id="111"/>
      <w:r w:rsidDel="00000000" w:rsidR="00000000" w:rsidRPr="00000000">
        <w:rPr>
          <w:rtl w:val="0"/>
        </w:rPr>
        <w:t xml:space="preserve">7.4.3.</w:t>
        <w:tab/>
        <w:t xml:space="preserve">Sustitución genérica/bioequivalencia</w:t>
      </w:r>
    </w:p>
    <w:p w:rsidR="00000000" w:rsidDel="00000000" w:rsidP="00000000" w:rsidRDefault="00000000" w:rsidRPr="00000000" w14:paraId="000003B4">
      <w:pPr>
        <w:spacing w:after="240" w:before="240" w:lineRule="auto"/>
        <w:rPr/>
      </w:pPr>
      <w:r>
        <w:t xml:space="preserve">Para contener costos sin afectar calidad, convendría que el beneficio capture competencia:</w:t>
      </w:r>
    </w:p>
    <w:p w:rsidR="00000000" w:rsidDel="00000000" w:rsidP="00000000" w:rsidRDefault="00000000" w:rsidRPr="00000000" w14:paraId="000003B5">
      <w:pPr>
        <w:numPr>
          <w:ilvl w:val="0"/>
          <w:numId w:val="95"/>
        </w:numPr>
        <w:spacing w:after="0" w:before="240" w:lineRule="auto"/>
        <w:ind w:left="720" w:hanging="360"/>
        <w:rPr/>
      </w:pPr>
      <w:r w:rsidDel="00000000" w:rsidR="00000000" w:rsidRPr="00000000">
        <w:rPr>
          <w:rtl w:val="0"/>
        </w:rPr>
        <w:t xml:space="preserve">Prescripción por DCI cuando proceda y promoción de sustitución por equivalentes terapéuticos/bioequivalentes, con listados exigibles.</w:t>
      </w:r>
    </w:p>
    <w:p w:rsidR="00000000" w:rsidDel="00000000" w:rsidP="00000000" w:rsidRDefault="00000000" w:rsidRPr="00000000" w14:paraId="000003B6">
      <w:pPr>
        <w:numPr>
          <w:ilvl w:val="0"/>
          <w:numId w:val="95"/>
        </w:numPr>
        <w:spacing w:after="0" w:before="0" w:lineRule="auto"/>
        <w:ind w:left="720" w:hanging="360"/>
        <w:rPr/>
      </w:pPr>
      <w:r w:rsidDel="00000000" w:rsidR="00000000" w:rsidRPr="00000000">
        <w:rPr>
          <w:rtl w:val="0"/>
        </w:rPr>
        <w:t xml:space="preserve">Sustitución en farmacia como regla por defecto cuando exista equivalente de menor precio dentro del grupo y no exista contraindicación clínica.</w:t>
      </w:r>
    </w:p>
    <w:p w:rsidR="00000000" w:rsidDel="00000000" w:rsidP="00000000" w:rsidRDefault="00000000" w:rsidRPr="00000000" w14:paraId="000003B7">
      <w:pPr>
        <w:numPr>
          <w:ilvl w:val="0"/>
          <w:numId w:val="95"/>
        </w:numPr>
        <w:spacing w:after="0" w:before="0" w:lineRule="auto"/>
        <w:ind w:left="720" w:hanging="360"/>
        <w:rPr/>
      </w:pPr>
      <w:r w:rsidDel="00000000" w:rsidR="00000000" w:rsidRPr="00000000">
        <w:rPr>
          <w:rtl w:val="0"/>
        </w:rPr>
        <w:t xml:space="preserve">Excepción con justificación: cuando el prescriptor requiera no sustituir por razones clínicas, </w:t>
      </w:r>
      <w:r w:rsidDel="00000000" w:rsidR="00000000" w:rsidRPr="00000000">
        <w:rPr>
          <w:rtl w:val="0"/>
        </w:rPr>
        <w:t xml:space="preserve">convendría que quede trazado y auditable (sin convertir la excepción en regla).</w:t>
      </w:r>
      <w:r w:rsidDel="00000000" w:rsidR="00000000" w:rsidRPr="00000000">
        <w:rPr>
          <w:rtl w:val="0"/>
        </w:rPr>
        <w:t xml:space="preserve"/>
      </w:r>
    </w:p>
    <w:p w:rsidR="00000000" w:rsidDel="00000000" w:rsidP="00000000" w:rsidRDefault="00000000" w:rsidRPr="00000000" w14:paraId="000003B8">
      <w:pPr>
        <w:numPr>
          <w:ilvl w:val="0"/>
          <w:numId w:val="95"/>
        </w:numPr>
        <w:spacing w:after="240" w:before="0" w:lineRule="auto"/>
        <w:ind w:left="720" w:hanging="360"/>
        <w:rPr/>
      </w:pPr>
      <w:r w:rsidDel="00000000" w:rsidR="00000000" w:rsidRPr="00000000">
        <w:rPr>
          <w:rtl w:val="0"/>
        </w:rPr>
        <w:t xml:space="preserve">Incentivos coherentes: el copago se calcula sobre precio de referencia; elegir una alternativa más cara sin justificación incrementa el copago, protegiendo recursos del seguro.</w:t>
      </w:r>
      <w:r w:rsidDel="00000000" w:rsidR="00000000" w:rsidRPr="00000000">
        <w:br w:type="page"/>
      </w:r>
      <w:r w:rsidDel="00000000" w:rsidR="00000000" w:rsidRPr="00000000">
        <w:rPr>
          <w:rtl w:val="0"/>
        </w:rPr>
      </w:r>
    </w:p>
    <w:p w:rsidR="00000000" w:rsidDel="00000000" w:rsidP="00000000" w:rsidRDefault="00000000" w:rsidRPr="00000000" w14:paraId="000003B9">
      <w:pPr>
        <w:pStyle w:val="Heading3"/>
        <w:spacing w:after="40" w:before="240" w:lineRule="auto"/>
        <w:ind w:left="1700.7874015748032" w:firstLine="0"/>
        <w:rPr/>
      </w:pPr>
      <w:bookmarkStart w:colFirst="0" w:colLast="0" w:name="_hmoavspu4v4a" w:id="112"/>
      <w:bookmarkEnd w:id="112"/>
      <w:r w:rsidDel="00000000" w:rsidR="00000000" w:rsidRPr="00000000">
        <w:rPr>
          <w:rtl w:val="0"/>
        </w:rPr>
        <w:t xml:space="preserve">7.4.4.</w:t>
        <w:tab/>
        <w:t xml:space="preserve">Modalidad de pago: subsidio en punto de venta vs reembolso (o híbrido)</w:t>
      </w:r>
    </w:p>
    <w:p w:rsidR="00000000" w:rsidDel="00000000" w:rsidP="00000000" w:rsidRDefault="00000000" w:rsidRPr="00000000" w14:paraId="000003BA">
      <w:pPr>
        <w:spacing w:after="240" w:before="240" w:lineRule="auto"/>
        <w:rPr/>
      </w:pPr>
      <w:r w:rsidDel="00000000" w:rsidR="00000000" w:rsidRPr="00000000">
        <w:rPr>
          <w:rtl w:val="0"/>
        </w:rPr>
        <w:t xml:space="preserve">La modalidad de pago define la protección real y los requerimientos operativos:</w:t>
      </w:r>
    </w:p>
    <w:p w:rsidR="00000000" w:rsidDel="00000000" w:rsidP="00000000" w:rsidRDefault="00000000" w:rsidRPr="00000000" w14:paraId="000003BB">
      <w:pPr>
        <w:numPr>
          <w:ilvl w:val="0"/>
          <w:numId w:val="16"/>
        </w:numPr>
        <w:spacing w:after="0" w:before="240" w:lineRule="auto"/>
        <w:ind w:left="720" w:hanging="360"/>
        <w:rPr/>
      </w:pPr>
      <w:r w:rsidDel="00000000" w:rsidR="00000000" w:rsidRPr="00000000">
        <w:rPr>
          <w:rtl w:val="0"/>
        </w:rPr>
        <w:t xml:space="preserve">Subsidio en punto de venta (POS) en farmacias adheridas: el beneficiario paga solo su copago y el sistema financia el resto automáticamente.</w:t>
      </w:r>
    </w:p>
    <w:p w:rsidR="00000000" w:rsidDel="00000000" w:rsidP="00000000" w:rsidRDefault="00000000" w:rsidRPr="00000000" w14:paraId="000003BC">
      <w:pPr>
        <w:numPr>
          <w:ilvl w:val="1"/>
          <w:numId w:val="16"/>
        </w:numPr>
        <w:spacing w:after="200" w:before="0" w:lineRule="auto"/>
        <w:ind w:left="1440" w:hanging="360"/>
        <w:rPr/>
      </w:pPr>
      <w:r w:rsidDel="00000000" w:rsidR="00000000" w:rsidRPr="00000000">
        <w:rPr>
          <w:rtl w:val="0"/>
        </w:rPr>
        <w:t xml:space="preserve">Ventaja: maximiza protección real, reduce barreras de liquidez y facilita seguimiento del cap.</w:t>
      </w:r>
    </w:p>
    <w:p w:rsidR="00000000" w:rsidDel="00000000" w:rsidP="00000000" w:rsidRDefault="00000000" w:rsidRPr="00000000" w14:paraId="000003BD">
      <w:pPr>
        <w:numPr>
          <w:ilvl w:val="0"/>
          <w:numId w:val="16"/>
        </w:numPr>
        <w:spacing w:after="0" w:before="200" w:lineRule="auto"/>
        <w:ind w:left="720" w:hanging="360"/>
        <w:rPr/>
      </w:pPr>
      <w:r w:rsidDel="00000000" w:rsidR="00000000" w:rsidRPr="00000000">
        <w:rPr>
          <w:rtl w:val="0"/>
        </w:rPr>
        <w:t xml:space="preserve">Reembolso: el beneficiario paga primero y luego recupera una parte.</w:t>
      </w:r>
    </w:p>
    <w:p w:rsidR="00000000" w:rsidDel="00000000" w:rsidP="00000000" w:rsidRDefault="00000000" w:rsidRPr="00000000" w14:paraId="000003BE">
      <w:pPr>
        <w:numPr>
          <w:ilvl w:val="1"/>
          <w:numId w:val="16"/>
        </w:numPr>
        <w:spacing w:after="240" w:before="0" w:lineRule="auto"/>
        <w:ind w:left="1440" w:hanging="360"/>
        <w:rPr/>
      </w:pPr>
      <w:r w:rsidDel="00000000" w:rsidR="00000000" w:rsidRPr="00000000">
        <w:rPr>
          <w:rtl w:val="0"/>
        </w:rPr>
        <w:t xml:space="preserve">Riesgo: reproduce barreras de liquidez y puede ser regresivo; además exige procesos administrativos robustos.</w:t>
      </w:r>
    </w:p>
    <w:p w:rsidR="00000000" w:rsidDel="00000000" w:rsidP="00000000" w:rsidRDefault="00000000" w:rsidRPr="00000000" w14:paraId="000003BF">
      <w:pPr>
        <w:spacing w:after="240" w:before="240" w:lineRule="auto"/>
        <w:rPr/>
      </w:pPr>
      <w:r>
        <w:t xml:space="preserve">El capítulo desarrolla como opción analíticamente más contrastable un esquema híbrido con predominio de POS para la canasta y reglas automáticas, dejando el reembolso para situaciones excepcionales o transitorias. En caso de adoptar reembolso, convendría explicitar requisitos normativos, operativos y de datos que eviten introducir fricciones que debiliten la protección efectiva. Las alternativas (POS puro, reembolso predominante) quedan abiertas para la discusión del seminario.</w:t>
      </w:r>
    </w:p>
    <w:p w:rsidR="00000000" w:rsidDel="00000000" w:rsidP="00000000" w:rsidRDefault="00000000" w:rsidRPr="00000000" w14:paraId="000003C0">
      <w:pPr>
        <w:spacing w:after="80" w:before="280" w:lineRule="auto"/>
        <w:ind w:left="1700.7874015748032" w:firstLine="0"/>
        <w:rPr/>
      </w:pPr>
      <w:r w:rsidDel="00000000" w:rsidR="00000000" w:rsidRPr="00000000">
        <w:rPr>
          <w:rtl w:val="0"/>
        </w:rPr>
      </w:r>
    </w:p>
    <w:p w:rsidR="00000000" w:rsidDel="00000000" w:rsidP="00000000" w:rsidRDefault="00000000" w:rsidRPr="00000000" w14:paraId="000003C1">
      <w:pPr>
        <w:pStyle w:val="Heading2"/>
        <w:tabs>
          <w:tab w:val="right" w:leader="none" w:pos="840"/>
        </w:tabs>
        <w:spacing w:after="80" w:before="280" w:lineRule="auto"/>
        <w:ind w:firstLine="1700.7874015748032"/>
        <w:rPr/>
      </w:pPr>
      <w:bookmarkStart w:colFirst="0" w:colLast="0" w:name="_bcti7sk46cfp" w:id="113"/>
      <w:bookmarkEnd w:id="113"/>
      <w:r w:rsidDel="00000000" w:rsidR="00000000" w:rsidRPr="00000000">
        <w:rPr>
          <w:rtl w:val="0"/>
        </w:rPr>
        <w:t xml:space="preserve">7.5.</w:t>
        <w:tab/>
        <w:t xml:space="preserve">Gobernanza y financiamiento del beneficio</w:t>
      </w:r>
    </w:p>
    <w:p w:rsidR="00000000" w:rsidDel="00000000" w:rsidP="00000000" w:rsidRDefault="00000000" w:rsidRPr="00000000" w14:paraId="000003C2">
      <w:pPr>
        <w:pStyle w:val="Heading3"/>
        <w:spacing w:after="40" w:before="240" w:lineRule="auto"/>
        <w:ind w:left="1700.7874015748032" w:firstLine="0"/>
        <w:rPr/>
      </w:pPr>
      <w:bookmarkStart w:colFirst="0" w:colLast="0" w:name="_l3yc7ah0up0r" w:id="114"/>
      <w:bookmarkEnd w:id="114"/>
      <w:r w:rsidDel="00000000" w:rsidR="00000000" w:rsidRPr="00000000">
        <w:rPr>
          <w:rtl w:val="0"/>
        </w:rPr>
        <w:t xml:space="preserve">7.5.1.</w:t>
        <w:tab/>
        <w:t xml:space="preserve">Gobernanza: roles y responsabilidades</w:t>
      </w:r>
    </w:p>
    <w:p w:rsidR="00000000" w:rsidDel="00000000" w:rsidP="00000000" w:rsidRDefault="00000000" w:rsidRPr="00000000" w14:paraId="000003C3">
      <w:pPr>
        <w:spacing w:after="240" w:before="240" w:lineRule="auto"/>
        <w:rPr/>
      </w:pPr>
      <w:r w:rsidDel="00000000" w:rsidR="00000000" w:rsidRPr="00000000">
        <w:rPr>
          <w:rtl w:val="0"/>
        </w:rPr>
        <w:t xml:space="preserve">La arquitectura requiere separar funciones y alinear incentivos:</w:t>
      </w:r>
    </w:p>
    <w:p w:rsidR="00000000" w:rsidDel="00000000" w:rsidP="00000000" w:rsidRDefault="00000000" w:rsidRPr="00000000" w14:paraId="000003C4">
      <w:pPr>
        <w:numPr>
          <w:ilvl w:val="0"/>
          <w:numId w:val="109"/>
        </w:numPr>
        <w:spacing w:after="0" w:before="240" w:lineRule="auto"/>
        <w:ind w:left="720" w:hanging="360"/>
        <w:rPr/>
      </w:pPr>
      <w:r w:rsidDel="00000000" w:rsidR="00000000" w:rsidRPr="00000000">
        <w:rPr>
          <w:rtl w:val="0"/>
        </w:rPr>
        <w:t xml:space="preserve">Rectoría sanitaria (MINSAL): define lineamientos, objetivos sanitarios, estándares de acceso y reglas generales del beneficio.</w:t>
      </w:r>
    </w:p>
    <w:p w:rsidR="00000000" w:rsidDel="00000000" w:rsidP="00000000" w:rsidRDefault="00000000" w:rsidRPr="00000000" w14:paraId="000003C5">
      <w:pPr>
        <w:numPr>
          <w:ilvl w:val="0"/>
          <w:numId w:val="109"/>
        </w:numPr>
        <w:spacing w:after="0" w:before="0" w:lineRule="auto"/>
        <w:ind w:left="720" w:hanging="360"/>
        <w:rPr/>
      </w:pPr>
      <w:r w:rsidDel="00000000" w:rsidR="00000000" w:rsidRPr="00000000">
        <w:rPr>
          <w:rtl w:val="0"/>
        </w:rPr>
        <w:t xml:space="preserve">Gobernanza técnica de canasta (ETESA/HTA): instancia técnica encargada de incorporación, exclusión y modificación de medicamentos y condiciones de cobertura, con estándares de transparencia, participación y gestión de conflictos de interés.</w:t>
      </w:r>
    </w:p>
    <w:p w:rsidR="00000000" w:rsidDel="00000000" w:rsidP="00000000" w:rsidRDefault="00000000" w:rsidRPr="00000000" w14:paraId="000003C6">
      <w:pPr>
        <w:numPr>
          <w:ilvl w:val="0"/>
          <w:numId w:val="109"/>
        </w:numPr>
        <w:spacing w:after="0" w:before="0" w:lineRule="auto"/>
        <w:ind w:left="720" w:hanging="360"/>
        <w:rPr/>
      </w:pPr>
      <w:r w:rsidDel="00000000" w:rsidR="00000000" w:rsidRPr="00000000">
        <w:rPr>
          <w:rtl w:val="0"/>
        </w:rPr>
        <w:t xml:space="preserve">Función aseguradora y administración del beneficio:</w:t>
      </w:r>
    </w:p>
    <w:p w:rsidR="00000000" w:rsidDel="00000000" w:rsidP="00000000" w:rsidRDefault="00000000" w:rsidRPr="00000000" w14:paraId="000003C7">
      <w:pPr>
        <w:numPr>
          <w:ilvl w:val="1"/>
          <w:numId w:val="109"/>
        </w:numPr>
        <w:spacing w:after="0" w:before="0" w:lineRule="auto"/>
        <w:ind w:left="1440" w:hanging="360"/>
        <w:rPr/>
      </w:pPr>
      <w:r w:rsidDel="00000000" w:rsidR="00000000" w:rsidRPr="00000000">
        <w:rPr>
          <w:rtl w:val="0"/>
        </w:rPr>
        <w:t xml:space="preserve">FONASA: administración del beneficio para su población, articulando copagos/cap y provisión institucional.</w:t>
      </w:r>
    </w:p>
    <w:p w:rsidR="00000000" w:rsidDel="00000000" w:rsidP="00000000" w:rsidRDefault="00000000" w:rsidRPr="00000000" w14:paraId="000003C8">
      <w:pPr>
        <w:numPr>
          <w:ilvl w:val="1"/>
          <w:numId w:val="109"/>
        </w:numPr>
        <w:spacing w:after="0" w:before="0" w:lineRule="auto"/>
        <w:ind w:left="1440" w:hanging="360"/>
        <w:rPr/>
      </w:pPr>
      <w:r w:rsidDel="00000000" w:rsidR="00000000" w:rsidRPr="00000000">
        <w:rPr>
          <w:rtl w:val="0"/>
        </w:rPr>
        <w:t xml:space="preserve">ISAPRE: obligación de aplicar reglas comunes como piso de protección ambulatoria, con supervisión regulatoria y mecanismos que mitiguen selección de riesgo.</w:t>
      </w:r>
    </w:p>
    <w:p w:rsidR="00000000" w:rsidDel="00000000" w:rsidP="00000000" w:rsidRDefault="00000000" w:rsidRPr="00000000" w14:paraId="000003C9">
      <w:pPr>
        <w:numPr>
          <w:ilvl w:val="0"/>
          <w:numId w:val="109"/>
        </w:numPr>
        <w:spacing w:after="0" w:before="0" w:lineRule="auto"/>
        <w:ind w:left="720" w:hanging="360"/>
        <w:rPr/>
      </w:pPr>
      <w:r w:rsidDel="00000000" w:rsidR="00000000" w:rsidRPr="00000000">
        <w:rPr>
          <w:rtl w:val="0"/>
        </w:rPr>
        <w:t xml:space="preserve">Regulación y fiscalización (Superintendencia de Salud y entidades competentes): cumplimiento, transparencia, tiempos de respuesta y consistencia de reglas.</w:t>
      </w:r>
    </w:p>
    <w:p w:rsidR="00000000" w:rsidDel="00000000" w:rsidP="00000000" w:rsidRDefault="00000000" w:rsidRPr="00000000" w14:paraId="000003CA">
      <w:pPr>
        <w:numPr>
          <w:ilvl w:val="0"/>
          <w:numId w:val="109"/>
        </w:numPr>
        <w:spacing w:after="240" w:before="0" w:lineRule="auto"/>
        <w:ind w:left="720" w:hanging="360"/>
        <w:rPr/>
      </w:pPr>
      <w:r w:rsidDel="00000000" w:rsidR="00000000" w:rsidRPr="00000000">
        <w:rPr>
          <w:rtl w:val="0"/>
        </w:rPr>
        <w:t xml:space="preserve">Compras/abastecimiento (CENABAST y red pública; coordinación con retail adherido): compras agregadas y contratos marco alineados con la canasta, y gestión de continuidad.</w:t>
      </w:r>
    </w:p>
    <w:p w:rsidR="00000000" w:rsidDel="00000000" w:rsidP="00000000" w:rsidRDefault="00000000" w:rsidRPr="00000000" w14:paraId="000003CB">
      <w:pPr>
        <w:spacing w:after="240" w:before="240" w:lineRule="auto"/>
        <w:ind w:left="720" w:firstLine="0"/>
        <w:rPr/>
      </w:pPr>
      <w:r w:rsidDel="00000000" w:rsidR="00000000" w:rsidRPr="00000000">
        <w:rPr>
          <w:rtl w:val="0"/>
        </w:rPr>
      </w:r>
    </w:p>
    <w:p w:rsidR="00000000" w:rsidDel="00000000" w:rsidP="00000000" w:rsidRDefault="00000000" w:rsidRPr="00000000" w14:paraId="000003CC">
      <w:pPr>
        <w:pStyle w:val="Heading3"/>
        <w:spacing w:after="40" w:before="240" w:lineRule="auto"/>
        <w:ind w:left="1700.7874015748032" w:firstLine="0"/>
        <w:rPr/>
      </w:pPr>
      <w:commentRangeStart w:id="1020"/>
      <w:bookmarkStart w:colFirst="0" w:colLast="0" w:name="_rif2axoilzzg" w:id="115"/>
      <w:bookmarkEnd w:id="115"/>
      <w:r w:rsidDel="00000000" w:rsidR="00000000" w:rsidRPr="00000000">
        <w:rPr>
          <w:rtl w:val="0"/>
        </w:rPr>
        <w:t xml:space="preserve">7.5.2</w:t>
        <w:tab/>
        <w:t xml:space="preserve">Financiamiento: principios y opciones</w:t>
      </w:r>
      <w:commentRangeEnd w:id="1020"/>
      <w:r>
        <w:rPr>
          <w:rStyle w:val="CommentReference"/>
        </w:rPr>
        <w:commentReference w:id="1020"/>
      </w:r>
    </w:p>
    <w:p w:rsidR="00000000" w:rsidDel="00000000" w:rsidP="00000000" w:rsidRDefault="00000000" w:rsidRPr="00000000" w14:paraId="000003CD">
      <w:pPr>
        <w:spacing w:after="240" w:before="240" w:lineRule="auto"/>
        <w:rPr/>
      </w:pPr>
      <w:r>
        <w:t xml:space="preserve">El financiamiento convendría que sea explícito y consistente con la universalidad:</w:t>
      </w:r>
    </w:p>
    <w:p w:rsidR="00000000" w:rsidDel="00000000" w:rsidP="00000000" w:rsidRDefault="00000000" w:rsidRPr="00000000" w14:paraId="000003CE">
      <w:pPr>
        <w:numPr>
          <w:ilvl w:val="0"/>
          <w:numId w:val="39"/>
        </w:numPr>
        <w:spacing w:after="0" w:before="240" w:lineRule="auto"/>
        <w:ind w:left="720" w:hanging="360"/>
        <w:rPr/>
      </w:pPr>
      <w:r>
        <w:t xml:space="preserve">Principio: si el beneficio es un piso universal (FONASA e ISAPRE), resulta recomendable que su financiamiento minimice selección adversa y evite traslados oportunistas de costos entre subsistemas.</w:t>
      </w:r>
    </w:p>
    <w:p w:rsidR="00000000" w:rsidDel="00000000" w:rsidP="00000000" w:rsidRDefault="00000000" w:rsidRPr="00000000" w14:paraId="000003CF">
      <w:pPr>
        <w:numPr>
          <w:ilvl w:val="0"/>
          <w:numId w:val="39"/>
        </w:numPr>
        <w:spacing w:after="0" w:before="0" w:lineRule="auto"/>
        <w:ind w:left="720" w:hanging="360"/>
        <w:rPr/>
      </w:pPr>
      <w:r>
        <w:t xml:space="preserve">Opción institucional mínima (fase inicial): implementación en FONASA con financiamiento fiscal y gestión de costos vía compras/competencia. Para ISAPRE, el beneficio operaría como piso regulatorio que los planes cubrirían; el financiamiento en esta fase puede provenir del precio del plan, con exigencia de que las reglas de copago, topes y canasta sean homogéneas con FONASA. La preparación normativa y operativa habilita exigir piso equivalente en ISAPRE con tiempos definidos.</w:t>
      </w:r>
    </w:p>
    <w:p w:rsidR="00000000" w:rsidDel="00000000" w:rsidP="00000000" w:rsidRDefault="00000000" w:rsidRPr="00000000" w14:paraId="000003D0">
      <w:pPr>
        <w:numPr>
          <w:ilvl w:val="0"/>
          <w:numId w:val="39"/>
        </w:numPr>
        <w:spacing w:after="0" w:before="0" w:lineRule="auto"/>
        <w:ind w:left="720" w:hanging="360"/>
        <w:rPr/>
      </w:pPr>
      <w:r>
        <w:t xml:space="preserve">Opción de convergencia (fase de madurez): avanzar hacia mecanismos de compensación de riesgos entre subsistemas que reduzcan incentivos a selección y alineen financiamiento con cobertura. Esta fase supone integrar el componente farmacéutico a la función aseguradora pública y privada bajo reglas comunes, con financiamiento definido y ajustes por estructura de riesgo de los beneficiarios.</w:t>
      </w:r>
    </w:p>
    <w:p w:rsidR="00000000" w:rsidDel="00000000" w:rsidP="00000000" w:rsidRDefault="00000000" w:rsidRPr="00000000" w14:paraId="000003D1">
      <w:pPr>
        <w:numPr>
          <w:ilvl w:val="0"/>
          <w:numId w:val="39"/>
        </w:numPr>
        <w:spacing w:after="240" w:before="0" w:lineRule="auto"/>
        <w:ind w:left="720" w:hanging="360"/>
        <w:rPr/>
      </w:pPr>
      <w:r>
        <w:t xml:space="preserve">Regla de sostenibilidad: convendría que la expansión de canasta y reducción de copagos esté anclada a evaluación de impacto presupuestario y a instrumentos de disciplina de precios, evitando que mayor cobertura se traduzca en inflación de precios.</w:t>
      </w:r>
    </w:p>
    <w:p w:rsidR="00000000" w:rsidDel="00000000" w:rsidP="00000000" w:rsidRDefault="00000000" w:rsidRPr="00000000" w14:paraId="000003D2">
      <w:pPr>
        <w:spacing w:after="240" w:before="240" w:lineRule="auto"/>
        <w:ind w:left="720" w:firstLine="0"/>
        <w:rPr/>
      </w:pPr>
      <w:r w:rsidDel="00000000" w:rsidR="00000000" w:rsidRPr="00000000">
        <w:rPr>
          <w:rtl w:val="0"/>
        </w:rPr>
      </w:r>
    </w:p>
    <w:p w:rsidR="00000000" w:rsidDel="00000000" w:rsidP="00000000" w:rsidRDefault="00000000" w:rsidRPr="00000000" w14:paraId="000003D3">
      <w:pPr>
        <w:pStyle w:val="Heading2"/>
        <w:tabs>
          <w:tab w:val="right" w:leader="none" w:pos="840"/>
        </w:tabs>
        <w:spacing w:after="80" w:before="280" w:lineRule="auto"/>
        <w:ind w:firstLine="1700.7874015748032"/>
        <w:rPr/>
      </w:pPr>
      <w:bookmarkStart w:colFirst="0" w:colLast="0" w:name="_d2rifpnwfcw9" w:id="116"/>
      <w:bookmarkEnd w:id="116"/>
      <w:r w:rsidDel="00000000" w:rsidR="00000000" w:rsidRPr="00000000">
        <w:rPr>
          <w:rtl w:val="0"/>
        </w:rPr>
        <w:t xml:space="preserve">7.6</w:t>
        <w:tab/>
        <w:t xml:space="preserve">Instrumentos pro‑competencia y negociación de precios</w:t>
      </w:r>
    </w:p>
    <w:p w:rsidR="00000000" w:rsidDel="00000000" w:rsidP="00000000" w:rsidRDefault="00000000" w:rsidRPr="00000000" w14:paraId="000003D4">
      <w:pPr>
        <w:pStyle w:val="Heading3"/>
        <w:spacing w:after="40" w:before="240" w:lineRule="auto"/>
        <w:ind w:left="1700.7874015748032" w:firstLine="0"/>
        <w:rPr/>
      </w:pPr>
    </w:p>
    <w:p w:rsidR="00000000" w:rsidDel="00000000" w:rsidP="00000000" w:rsidRDefault="00000000" w:rsidRPr="00000000" w14:paraId="000003D5">
      <w:pPr>
        <w:spacing w:after="240" w:before="240" w:lineRule="auto"/>
        <w:rPr/>
      </w:pPr>
      <w:r>
        <w:t xml:space="preserve">La expansión de cobertura convendría que vaya acompañada de una estrategia explícita de contención de costos, enfocada en “precio efectivo”:</w:t>
      </w:r>
    </w:p>
    <w:p w:rsidR="00000000" w:rsidDel="00000000" w:rsidP="00000000" w:rsidRDefault="00000000" w:rsidRPr="00000000" w14:paraId="000003D6">
      <w:pPr>
        <w:numPr>
          <w:ilvl w:val="0"/>
          <w:numId w:val="12"/>
        </w:numPr>
        <w:spacing w:after="0" w:before="240" w:lineRule="auto"/>
        <w:ind w:left="720" w:hanging="360"/>
        <w:rPr/>
      </w:pPr>
      <w:r w:rsidDel="00000000" w:rsidR="00000000" w:rsidRPr="00000000">
        <w:rPr>
          <w:rtl w:val="0"/>
        </w:rPr>
        <w:t xml:space="preserve">Compras y negociación agregadas: consolidación de demanda para medicamentos de canasta, mediante compras públicas, contratos marco y licitaciones con adjudicación múltiple cuando corresponda.</w:t>
      </w:r>
    </w:p>
    <w:p w:rsidR="00000000" w:rsidDel="00000000" w:rsidP="00000000" w:rsidRDefault="00000000" w:rsidRPr="00000000" w14:paraId="000003D7">
      <w:pPr>
        <w:numPr>
          <w:ilvl w:val="0"/>
          <w:numId w:val="12"/>
        </w:numPr>
        <w:spacing w:after="0" w:before="0" w:lineRule="auto"/>
        <w:ind w:left="720" w:hanging="360"/>
        <w:rPr/>
      </w:pPr>
      <w:r w:rsidDel="00000000" w:rsidR="00000000" w:rsidRPr="00000000">
        <w:rPr>
          <w:rtl w:val="0"/>
        </w:rPr>
        <w:t xml:space="preserve">Competencia y sustitución efectiva: prescripción por DCI, sustitución en farmacia y monitoreo de sustitución efectiva en el punto de venta.</w:t>
      </w:r>
    </w:p>
    <w:p w:rsidR="00000000" w:rsidDel="00000000" w:rsidP="00000000" w:rsidRDefault="00000000" w:rsidRPr="00000000" w14:paraId="000003D8">
      <w:pPr>
        <w:numPr>
          <w:ilvl w:val="0"/>
          <w:numId w:val="12"/>
        </w:numPr>
        <w:spacing w:after="0" w:before="0" w:lineRule="auto"/>
        <w:ind w:left="720" w:hanging="360"/>
        <w:rPr/>
      </w:pPr>
      <w:r w:rsidDel="00000000" w:rsidR="00000000" w:rsidRPr="00000000">
        <w:rPr>
          <w:rtl w:val="0"/>
        </w:rPr>
        <w:t xml:space="preserve">Precios de referencia y regulación focalizada: precios de referencia por grupos terapéuticos cuando existan equivalentes; en mercados con competencia limitada, regulación focalizada y/o acuerdos de volumen/techo de gasto.</w:t>
      </w:r>
    </w:p>
    <w:p w:rsidR="00000000" w:rsidDel="00000000" w:rsidP="00000000" w:rsidRDefault="00000000" w:rsidRPr="00000000" w14:paraId="000003D9">
      <w:pPr>
        <w:numPr>
          <w:ilvl w:val="0"/>
          <w:numId w:val="12"/>
        </w:numPr>
        <w:spacing w:after="240" w:before="0" w:lineRule="auto"/>
        <w:ind w:left="720" w:hanging="360"/>
        <w:rPr/>
      </w:pPr>
      <w:r w:rsidDel="00000000" w:rsidR="00000000" w:rsidRPr="00000000">
        <w:rPr>
          <w:rtl w:val="0"/>
        </w:rPr>
        <w:t xml:space="preserve">Acuerdos especiales y compras internacionales: para alto costo o incertidumbre, acuerdos de acceso gestionado; y exploración de compras internacionales conjuntas cuando resulte conveniente.</w:t>
      </w:r>
    </w:p>
    <w:p w:rsidR="00000000" w:rsidDel="00000000" w:rsidP="00000000" w:rsidRDefault="00000000" w:rsidRPr="00000000" w14:paraId="000003DA">
      <w:pPr>
        <w:spacing w:after="240" w:before="240" w:lineRule="auto"/>
        <w:ind w:left="720" w:firstLine="0"/>
        <w:rPr/>
      </w:pPr>
      <w:r w:rsidDel="00000000" w:rsidR="00000000" w:rsidRPr="00000000">
        <w:rPr>
          <w:rtl w:val="0"/>
        </w:rPr>
      </w:r>
    </w:p>
    <w:p w:rsidR="00000000" w:rsidDel="00000000" w:rsidP="00000000" w:rsidRDefault="00000000" w:rsidRPr="00000000" w14:paraId="000003DB">
      <w:pPr>
        <w:pStyle w:val="Heading2"/>
        <w:tabs>
          <w:tab w:val="right" w:leader="none" w:pos="840"/>
        </w:tabs>
        <w:spacing w:after="80" w:before="280" w:lineRule="auto"/>
        <w:ind w:firstLine="1700.7874015748032"/>
        <w:rPr/>
      </w:pPr>
      <w:bookmarkStart w:colFirst="0" w:colLast="0" w:name="_2jk2f0vnv7kb" w:id="118"/>
      <w:bookmarkEnd w:id="118"/>
      <w:r w:rsidDel="00000000" w:rsidR="00000000" w:rsidRPr="00000000">
        <w:rPr>
          <w:rtl w:val="0"/>
        </w:rPr>
        <w:t xml:space="preserve">7.7</w:t>
        <w:tab/>
        <w:t xml:space="preserve">ETESA/HTA en implementación</w:t>
      </w:r>
    </w:p>
    <w:p w:rsidR="00000000" w:rsidDel="00000000" w:rsidP="00000000" w:rsidRDefault="00000000" w:rsidRPr="00000000" w14:paraId="000003DC">
      <w:pPr>
        <w:spacing w:after="240" w:before="240" w:lineRule="auto"/>
        <w:rPr/>
      </w:pPr>
      <w:r>
        <w:t xml:space="preserve">Un beneficio farmacéutico universal sostenible requiere un mecanismo institucionalizado de priorización y actualización. Resulta recomendable que la inclusión, exclusión y modificación de medicamentos en la canasta se sustente en procesos ETESA/HTA, articulando evidencia clínica, evaluación económica, impacto presupuestario y consideraciones de equidad. La gobernanza institucional de ETESA/HTA podría definir con claridad: quién decide qué (roles de MINSAL, FONASA, Superintendencia de Salud y comités técnicos), con qué criterios (marco explícito de valoración), con qué plazos (cronograma predecible de revisiones) y con qué mecanismos de participación (pacientes, academia, sociedades clínicas, industria con reglas de conflicto de interés).</w:t>
      </w:r>
    </w:p>
    <w:p w:rsidR="00000000" w:rsidDel="00000000" w:rsidP="00000000" w:rsidRDefault="00000000" w:rsidRPr="00000000" w14:paraId="000003DD">
      <w:pPr>
        <w:spacing w:after="240" w:before="240" w:lineRule="auto"/>
        <w:rPr/>
      </w:pPr>
      <w:r>
        <w:t xml:space="preserve">Como estándar mínimo, el proceso de decisión podría incluir: nominación, evaluación clínica y de comparadores, evaluación económica e impacto presupuestario, decisión y reglas de cobertura (condiciones clínicas, sustitución, copagos/cap) y reevaluación periódica. El foco de ETESA/HTA sería priorizar según valor sanitario, social y económico, y no solo según contención de costos.</w:t>
      </w:r>
    </w:p>
    <w:p w:rsidR="00000000" w:rsidDel="00000000" w:rsidP="00000000" w:rsidRDefault="00000000" w:rsidRPr="00000000" w14:paraId="000003DE">
      <w:pPr>
        <w:spacing w:after="240" w:before="240" w:lineRule="auto"/>
        <w:rPr/>
      </w:pPr>
      <w:r>
        <w:t xml:space="preserve">Asimismo, conviene discutir la incorporación de un mecanismo excepcional fuera de canasta, con criterios explícitos, trazabilidad y auditoría, para reducir incentivos a que la excepción se canalice principalmente vía judicialización.</w:t>
      </w:r>
    </w:p>
    <w:p w:rsidR="00000000" w:rsidDel="00000000" w:rsidP="00000000" w:rsidRDefault="00000000" w:rsidRPr="00000000" w14:paraId="000003DF">
      <w:pPr>
        <w:pStyle w:val="Heading3"/>
        <w:spacing w:after="40" w:before="240" w:lineRule="auto"/>
        <w:ind w:left="1700.7874015748032" w:firstLine="0"/>
        <w:rPr/>
      </w:pPr>
      <w:bookmarkStart w:colFirst="0" w:colLast="0" w:name="_o0qt8m58b5n6" w:id="119"/>
      <w:bookmarkEnd w:id="119"/>
      <w:r w:rsidDel="00000000" w:rsidR="00000000" w:rsidRPr="00000000">
        <w:rPr>
          <w:rtl w:val="0"/>
        </w:rPr>
      </w:r>
    </w:p>
    <w:p w:rsidR="00000000" w:rsidDel="00000000" w:rsidP="00000000" w:rsidRDefault="00000000" w:rsidRPr="00000000" w14:paraId="000003E0">
      <w:pPr>
        <w:pStyle w:val="Heading3"/>
        <w:spacing w:after="40" w:before="240" w:lineRule="auto"/>
        <w:ind w:left="1700.7874015748032" w:firstLine="0"/>
        <w:rPr/>
      </w:pPr>
      <w:bookmarkStart w:colFirst="0" w:colLast="0" w:name="_4ny09ry5pot4" w:id="120"/>
      <w:bookmarkEnd w:id="120"/>
      <w:r w:rsidDel="00000000" w:rsidR="00000000" w:rsidRPr="00000000">
        <w:rPr>
          <w:rtl w:val="0"/>
        </w:rPr>
        <w:t xml:space="preserve">7.7.1</w:t>
        <w:tab/>
        <w:t xml:space="preserve">Análisis de impacto presupuestario y sostenibilidad</w:t>
      </w:r>
    </w:p>
    <w:p w:rsidR="00000000" w:rsidDel="00000000" w:rsidP="00000000" w:rsidRDefault="00000000" w:rsidRPr="00000000" w14:paraId="000003E1">
      <w:pPr>
        <w:spacing w:after="240" w:before="240" w:lineRule="auto"/>
        <w:rPr/>
      </w:pPr>
      <w:r>
        <w:t xml:space="preserve">Un beneficio universal con cap requiere estimar impacto presupuestario bajo escenarios de incorporación gradual, comportamiento de demanda y cambios de precios. Una opción para la discusión es elaborar al menos tres escenarios (conservador, central y de expansión rápida), documentando supuestos de prevalencia, adherencia, sustitución y precios netos (post descuentos).</w:t>
      </w:r>
    </w:p>
    <w:p w:rsidR="00000000" w:rsidDel="00000000" w:rsidP="00000000" w:rsidRDefault="00000000" w:rsidRPr="00000000" w14:paraId="000003E2">
      <w:pPr>
        <w:spacing w:after="240" w:before="240" w:lineRule="auto"/>
        <w:rPr/>
      </w:pPr>
      <w:r w:rsidDel="00000000" w:rsidR="00000000" w:rsidRPr="00000000">
        <w:rPr>
          <w:rtl w:val="0"/>
        </w:rPr>
        <w:t xml:space="preserve">Buenas prácticas de reporte:</w:t>
      </w:r>
    </w:p>
    <w:p w:rsidR="00000000" w:rsidDel="00000000" w:rsidP="00000000" w:rsidRDefault="00000000" w:rsidRPr="00000000" w14:paraId="000003E3">
      <w:pPr>
        <w:numPr>
          <w:ilvl w:val="0"/>
          <w:numId w:val="49"/>
        </w:numPr>
        <w:spacing w:after="0" w:before="240" w:lineRule="auto"/>
        <w:ind w:left="720" w:hanging="360"/>
        <w:rPr/>
      </w:pPr>
      <w:r w:rsidDel="00000000" w:rsidR="00000000" w:rsidRPr="00000000">
        <w:rPr>
          <w:rtl w:val="0"/>
        </w:rPr>
        <w:t xml:space="preserve">Reportar resultados en CLP reales (año base explícito) y, para comparación internacional, en USD corrientes y PPP per cápita.</w:t>
      </w:r>
    </w:p>
    <w:p w:rsidR="00000000" w:rsidDel="00000000" w:rsidP="00000000" w:rsidRDefault="00000000" w:rsidRPr="00000000" w14:paraId="000003E4">
      <w:pPr>
        <w:numPr>
          <w:ilvl w:val="0"/>
          <w:numId w:val="49"/>
        </w:numPr>
        <w:spacing w:after="0" w:before="0" w:lineRule="auto"/>
        <w:ind w:left="720" w:hanging="360"/>
        <w:rPr/>
      </w:pPr>
      <w:r w:rsidDel="00000000" w:rsidR="00000000" w:rsidRPr="00000000">
        <w:rPr>
          <w:rtl w:val="0"/>
        </w:rPr>
        <w:t xml:space="preserve">Explicitar año base, deflactor, tipo de cambio y fuente de PPP.</w:t>
      </w:r>
    </w:p>
    <w:p w:rsidR="00000000" w:rsidDel="00000000" w:rsidP="00000000" w:rsidRDefault="00000000" w:rsidRPr="00000000" w14:paraId="000003E5">
      <w:pPr>
        <w:numPr>
          <w:ilvl w:val="0"/>
          <w:numId w:val="49"/>
        </w:numPr>
        <w:spacing w:after="240" w:before="0" w:lineRule="auto"/>
        <w:ind w:left="720" w:hanging="360"/>
        <w:rPr/>
      </w:pPr>
      <w:r w:rsidDel="00000000" w:rsidR="00000000" w:rsidRPr="00000000">
        <w:rPr>
          <w:rtl w:val="0"/>
        </w:rPr>
        <w:t xml:space="preserve">Aclarar consistencia de denominadores (PIB a precios corrientes o constantes) y supuestos de cobertura/uso.</w:t>
      </w:r>
    </w:p>
    <w:p w:rsidR="00000000" w:rsidDel="00000000" w:rsidP="00000000" w:rsidRDefault="00000000" w:rsidRPr="00000000" w14:paraId="000003E6">
      <w:pPr>
        <w:spacing w:after="240" w:before="240" w:lineRule="auto"/>
        <w:rPr/>
      </w:pPr>
      <w:r w:rsidDel="00000000" w:rsidR="00000000" w:rsidRPr="00000000">
        <w:rPr>
          <w:rtl w:val="0"/>
        </w:rPr>
        <w:t xml:space="preserve">Uso para decisiones:</w:t>
      </w:r>
    </w:p>
    <w:p w:rsidR="00000000" w:rsidDel="00000000" w:rsidP="00000000" w:rsidRDefault="00000000" w:rsidRPr="00000000" w14:paraId="000003E7">
      <w:pPr>
        <w:numPr>
          <w:ilvl w:val="0"/>
          <w:numId w:val="53"/>
        </w:numPr>
        <w:spacing w:after="0" w:before="240" w:lineRule="auto"/>
        <w:ind w:left="720" w:hanging="360"/>
        <w:rPr/>
      </w:pPr>
      <w:r w:rsidDel="00000000" w:rsidR="00000000" w:rsidRPr="00000000">
        <w:rPr>
          <w:rtl w:val="0"/>
        </w:rPr>
        <w:t xml:space="preserve">La expansión de canasta, la reducción de copagos y </w:t>
      </w:r>
      <w:r w:rsidDel="00000000" w:rsidR="00000000" w:rsidRPr="00000000">
        <w:rPr>
          <w:rtl w:val="0"/>
        </w:rPr>
        <w:t xml:space="preserve">la definición del cap convendría que queden “ancladas” a este análisis y a reglas explícitas de priorización</w:t>
      </w:r>
      <w:r w:rsidDel="00000000" w:rsidR="00000000" w:rsidRPr="00000000">
        <w:rPr>
          <w:rtl w:val="0"/>
        </w:rPr>
        <w:t xml:space="preserve">, con un calendario realista.</w:t>
      </w:r>
    </w:p>
    <w:p w:rsidR="00000000" w:rsidDel="00000000" w:rsidP="00000000" w:rsidRDefault="00000000" w:rsidRPr="00000000" w14:paraId="000003E8">
      <w:pPr>
        <w:numPr>
          <w:ilvl w:val="0"/>
          <w:numId w:val="53"/>
        </w:numPr>
        <w:spacing w:after="240" w:before="0" w:lineRule="auto"/>
        <w:ind w:left="720" w:hanging="360"/>
        <w:rPr/>
      </w:pPr>
      <w:r w:rsidDel="00000000" w:rsidR="00000000" w:rsidRPr="00000000">
        <w:rPr>
          <w:rtl w:val="0"/>
        </w:rPr>
        <w:t xml:space="preserve">Incluir riesgos de traslado de costos entre subsistemas y efectos distributivos (quién gana protección, y por qué).</w:t>
      </w:r>
    </w:p>
    <w:p w:rsidR="00000000" w:rsidDel="00000000" w:rsidP="00000000" w:rsidRDefault="00000000" w:rsidRPr="00000000" w14:paraId="000003E9">
      <w:pPr>
        <w:spacing w:after="240" w:before="240" w:lineRule="auto"/>
        <w:ind w:left="720" w:firstLine="0"/>
        <w:rPr/>
      </w:pPr>
      <w:r w:rsidDel="00000000" w:rsidR="00000000" w:rsidRPr="00000000">
        <w:rPr>
          <w:rtl w:val="0"/>
        </w:rPr>
      </w:r>
    </w:p>
    <w:p w:rsidR="00000000" w:rsidDel="00000000" w:rsidP="00000000" w:rsidRDefault="00000000" w:rsidRPr="00000000" w14:paraId="000003EA">
      <w:pPr>
        <w:pStyle w:val="Heading2"/>
        <w:tabs>
          <w:tab w:val="right" w:leader="none" w:pos="840"/>
        </w:tabs>
        <w:spacing w:after="80" w:before="280" w:lineRule="auto"/>
        <w:ind w:firstLine="1700.7874015748032"/>
        <w:rPr/>
      </w:pPr>
      <w:bookmarkStart w:colFirst="0" w:colLast="0" w:name="_8hqi14g0aa20" w:id="121"/>
      <w:bookmarkEnd w:id="121"/>
      <w:r w:rsidDel="00000000" w:rsidR="00000000" w:rsidRPr="00000000">
        <w:rPr>
          <w:rtl w:val="0"/>
        </w:rPr>
        <w:t xml:space="preserve">7.8</w:t>
        <w:tab/>
        <w:t xml:space="preserve">Acuerdos de acceso gestionado y riesgo compartido</w:t>
      </w:r>
    </w:p>
    <w:p w:rsidR="00000000" w:rsidDel="00000000" w:rsidP="00000000" w:rsidRDefault="00000000" w:rsidRPr="00000000" w14:paraId="000003EB">
      <w:pPr>
        <w:spacing w:after="240" w:before="240" w:lineRule="auto"/>
        <w:rPr/>
      </w:pPr>
      <w:r w:rsidDel="00000000" w:rsidR="00000000" w:rsidRPr="00000000">
        <w:rPr>
          <w:rtl w:val="0"/>
        </w:rPr>
        <w:t xml:space="preserve">Para medicamentos de alto costo con incertidumbre clínica o financiera, se propone evaluar acuerdos de acceso gestionado (managed entry agreements), incluyendo:</w:t>
      </w:r>
    </w:p>
    <w:p w:rsidR="00000000" w:rsidDel="00000000" w:rsidP="00000000" w:rsidRDefault="00000000" w:rsidRPr="00000000" w14:paraId="000003EC">
      <w:pPr>
        <w:numPr>
          <w:ilvl w:val="0"/>
          <w:numId w:val="52"/>
        </w:numPr>
        <w:spacing w:after="0" w:before="240" w:lineRule="auto"/>
        <w:ind w:left="720" w:hanging="360"/>
        <w:rPr/>
      </w:pPr>
      <w:r w:rsidDel="00000000" w:rsidR="00000000" w:rsidRPr="00000000">
        <w:rPr>
          <w:rtl w:val="0"/>
        </w:rPr>
        <w:t xml:space="preserve">Acuerdos basados en resultados (outcomes‑based).</w:t>
      </w:r>
    </w:p>
    <w:p w:rsidR="00000000" w:rsidDel="00000000" w:rsidP="00000000" w:rsidRDefault="00000000" w:rsidRPr="00000000" w14:paraId="000003ED">
      <w:pPr>
        <w:numPr>
          <w:ilvl w:val="0"/>
          <w:numId w:val="52"/>
        </w:numPr>
        <w:spacing w:after="0" w:before="0" w:lineRule="auto"/>
        <w:ind w:left="720" w:hanging="360"/>
        <w:rPr/>
      </w:pPr>
      <w:r w:rsidDel="00000000" w:rsidR="00000000" w:rsidRPr="00000000">
        <w:rPr>
          <w:rtl w:val="0"/>
        </w:rPr>
        <w:t xml:space="preserve">Techos de gasto o esquemas price‑volume.</w:t>
      </w:r>
    </w:p>
    <w:p w:rsidR="00000000" w:rsidDel="00000000" w:rsidP="00000000" w:rsidRDefault="00000000" w:rsidRPr="00000000" w14:paraId="000003EE">
      <w:pPr>
        <w:numPr>
          <w:ilvl w:val="0"/>
          <w:numId w:val="52"/>
        </w:numPr>
        <w:spacing w:after="240" w:before="0" w:lineRule="auto"/>
        <w:ind w:left="720" w:hanging="360"/>
        <w:rPr/>
      </w:pPr>
      <w:r w:rsidDel="00000000" w:rsidR="00000000" w:rsidRPr="00000000">
        <w:rPr>
          <w:rtl w:val="0"/>
        </w:rPr>
        <w:t xml:space="preserve">Descuentos condicionados, con cláusulas de reevaluación.</w:t>
      </w:r>
    </w:p>
    <w:p w:rsidR="00000000" w:rsidDel="00000000" w:rsidP="00000000" w:rsidRDefault="00000000" w:rsidRPr="00000000" w14:paraId="000003EF">
      <w:pPr>
        <w:spacing w:after="240" w:before="240" w:lineRule="auto"/>
        <w:rPr/>
      </w:pPr>
      <w:r w:rsidDel="00000000" w:rsidR="00000000" w:rsidRPr="00000000">
        <w:rPr>
          <w:rtl w:val="0"/>
        </w:rPr>
        <w:t xml:space="preserve">Condiciones de implementación:</w:t>
      </w:r>
    </w:p>
    <w:p w:rsidR="00000000" w:rsidDel="00000000" w:rsidP="00000000" w:rsidRDefault="00000000" w:rsidRPr="00000000" w14:paraId="000003F0">
      <w:pPr>
        <w:numPr>
          <w:ilvl w:val="0"/>
          <w:numId w:val="43"/>
        </w:numPr>
        <w:spacing w:after="0" w:before="240" w:lineRule="auto"/>
        <w:ind w:left="720" w:hanging="360"/>
        <w:rPr/>
      </w:pPr>
      <w:r w:rsidDel="00000000" w:rsidR="00000000" w:rsidRPr="00000000">
        <w:rPr>
          <w:rtl w:val="0"/>
        </w:rPr>
        <w:t xml:space="preserve">Datos de seguimiento (resultados y consumo) con trazabilidad.</w:t>
      </w:r>
    </w:p>
    <w:p w:rsidR="00000000" w:rsidDel="00000000" w:rsidP="00000000" w:rsidRDefault="00000000" w:rsidRPr="00000000" w14:paraId="000003F1">
      <w:pPr>
        <w:numPr>
          <w:ilvl w:val="0"/>
          <w:numId w:val="43"/>
        </w:numPr>
        <w:spacing w:after="0" w:before="0" w:lineRule="auto"/>
        <w:ind w:left="720" w:hanging="360"/>
        <w:rPr/>
      </w:pPr>
      <w:r w:rsidDel="00000000" w:rsidR="00000000" w:rsidRPr="00000000">
        <w:rPr>
          <w:rtl w:val="0"/>
        </w:rPr>
        <w:t xml:space="preserve">Gobernanza transparente: confidencialidad acotada, justificación pública y control de conflictos de interés.</w:t>
      </w:r>
    </w:p>
    <w:p w:rsidR="00000000" w:rsidDel="00000000" w:rsidP="00000000" w:rsidRDefault="00000000" w:rsidRPr="00000000" w14:paraId="000003F2">
      <w:pPr>
        <w:numPr>
          <w:ilvl w:val="0"/>
          <w:numId w:val="43"/>
        </w:numPr>
        <w:spacing w:after="240" w:before="0" w:lineRule="auto"/>
        <w:ind w:left="720" w:hanging="360"/>
        <w:rPr/>
      </w:pPr>
      <w:r w:rsidDel="00000000" w:rsidR="00000000" w:rsidRPr="00000000">
        <w:rPr>
          <w:rtl w:val="0"/>
        </w:rPr>
        <w:t xml:space="preserve">Capacidades de negociación y auditoría ex post.</w:t>
      </w:r>
    </w:p>
    <w:p w:rsidR="00000000" w:rsidDel="00000000" w:rsidP="00000000" w:rsidRDefault="00000000" w:rsidRPr="00000000" w14:paraId="000003F3">
      <w:pPr>
        <w:pStyle w:val="Heading2"/>
        <w:tabs>
          <w:tab w:val="right" w:leader="none" w:pos="840"/>
        </w:tabs>
        <w:spacing w:after="80" w:before="280" w:lineRule="auto"/>
        <w:ind w:firstLine="1700.7874015748032"/>
        <w:rPr/>
      </w:pPr>
      <w:bookmarkStart w:colFirst="0" w:colLast="0" w:name="_j7zl6a24vnyi" w:id="122"/>
      <w:bookmarkEnd w:id="122"/>
      <w:r w:rsidDel="00000000" w:rsidR="00000000" w:rsidRPr="00000000">
        <w:rPr>
          <w:rtl w:val="0"/>
        </w:rPr>
      </w:r>
    </w:p>
    <w:p w:rsidR="00000000" w:rsidDel="00000000" w:rsidP="00000000" w:rsidRDefault="00000000" w:rsidRPr="00000000" w14:paraId="000003F4">
      <w:pPr>
        <w:pStyle w:val="Heading2"/>
        <w:tabs>
          <w:tab w:val="right" w:leader="none" w:pos="840"/>
        </w:tabs>
        <w:spacing w:after="80" w:before="280" w:lineRule="auto"/>
        <w:ind w:firstLine="1700.7874015748032"/>
        <w:rPr/>
      </w:pPr>
      <w:bookmarkStart w:colFirst="0" w:colLast="0" w:name="_mo8a5dsqj29i" w:id="123"/>
      <w:bookmarkEnd w:id="123"/>
      <w:r w:rsidDel="00000000" w:rsidR="00000000" w:rsidRPr="00000000">
        <w:rPr>
          <w:rtl w:val="0"/>
        </w:rPr>
        <w:t xml:space="preserve">7.9</w:t>
        <w:tab/>
        <w:t xml:space="preserve">Transparencia, rendición de cuentas y tiempos de respuesta</w:t>
      </w:r>
    </w:p>
    <w:p w:rsidR="00000000" w:rsidDel="00000000" w:rsidP="00000000" w:rsidRDefault="00000000" w:rsidRPr="00000000" w14:paraId="000003F5">
      <w:pPr>
        <w:spacing w:after="240" w:before="240" w:lineRule="auto"/>
        <w:rPr/>
      </w:pPr>
      <w:r w:rsidDel="00000000" w:rsidR="00000000" w:rsidRPr="00000000">
        <w:rPr>
          <w:rtl w:val="0"/>
        </w:rPr>
        <w:t xml:space="preserve">La legitimidad del beneficio exige reglas comprensibles, fiscalizables y oportunas:</w:t>
      </w:r>
    </w:p>
    <w:p w:rsidR="00000000" w:rsidDel="00000000" w:rsidP="00000000" w:rsidRDefault="00000000" w:rsidRPr="00000000" w14:paraId="000003F6">
      <w:pPr>
        <w:numPr>
          <w:ilvl w:val="0"/>
          <w:numId w:val="89"/>
        </w:numPr>
        <w:spacing w:after="0" w:before="240" w:lineRule="auto"/>
        <w:ind w:left="720" w:hanging="360"/>
        <w:rPr/>
      </w:pPr>
      <w:r w:rsidDel="00000000" w:rsidR="00000000" w:rsidRPr="00000000">
        <w:rPr>
          <w:rtl w:val="0"/>
        </w:rPr>
        <w:t xml:space="preserve">Transparencia regulatoria: publicar canasta, reglas de cobertura, precios de referencia y copagos/caps; y publicar procesos y resultados ETESA/HTA (criterios, actas, decisiones y calendarios).</w:t>
      </w:r>
    </w:p>
    <w:p w:rsidR="00000000" w:rsidDel="00000000" w:rsidP="00000000" w:rsidRDefault="00000000" w:rsidRPr="00000000" w14:paraId="000003F7">
      <w:pPr>
        <w:numPr>
          <w:ilvl w:val="0"/>
          <w:numId w:val="89"/>
        </w:numPr>
        <w:spacing w:after="0" w:before="0" w:lineRule="auto"/>
        <w:ind w:left="720" w:hanging="360"/>
        <w:rPr/>
      </w:pPr>
      <w:r w:rsidDel="00000000" w:rsidR="00000000" w:rsidRPr="00000000">
        <w:rPr>
          <w:rtl w:val="0"/>
        </w:rPr>
        <w:t xml:space="preserve">Rendición de cuentas y desempeño: cuadro de mando con indicadores de acceso, protección financiera y eficiencia (por ejemplo, gasto de bolsillo, sustitución efectiva, quiebres de stock, tiempos de autorización/entrega). Reporte periódico público.</w:t>
      </w:r>
    </w:p>
    <w:p w:rsidR="00000000" w:rsidDel="00000000" w:rsidP="00000000" w:rsidRDefault="00000000" w:rsidRPr="00000000" w14:paraId="000003F8">
      <w:pPr>
        <w:numPr>
          <w:ilvl w:val="0"/>
          <w:numId w:val="89"/>
        </w:numPr>
        <w:spacing w:after="240" w:before="0" w:lineRule="auto"/>
        <w:ind w:left="720" w:hanging="360"/>
        <w:rPr/>
      </w:pPr>
      <w:r w:rsidDel="00000000" w:rsidR="00000000" w:rsidRPr="00000000">
        <w:rPr>
          <w:rtl w:val="0"/>
        </w:rPr>
        <w:t xml:space="preserve">Tiempos de respuesta y apelación: establecer plazos máximos (acuerdos de nivel de servicio) para incorporación/revisión, autorizaciones, resolución de reclamos por no dispensación y conciliación de pagos; canal de apelación estandarizado, trazable y con resolución fundada.</w:t>
      </w:r>
    </w:p>
    <w:p w:rsidR="00000000" w:rsidDel="00000000" w:rsidP="00000000" w:rsidRDefault="00000000" w:rsidRPr="00000000" w14:paraId="000003F9">
      <w:pPr>
        <w:spacing w:after="240" w:before="240" w:lineRule="auto"/>
        <w:ind w:left="720" w:firstLine="0"/>
        <w:rPr/>
      </w:pPr>
      <w:r w:rsidDel="00000000" w:rsidR="00000000" w:rsidRPr="00000000">
        <w:rPr>
          <w:rtl w:val="0"/>
        </w:rPr>
      </w:r>
    </w:p>
    <w:p w:rsidR="00000000" w:rsidDel="00000000" w:rsidP="00000000" w:rsidRDefault="00000000" w:rsidRPr="00000000" w14:paraId="000003FA">
      <w:pPr>
        <w:rPr>
          <w:b w:val="1"/>
          <w:bCs w:val="1"/>
        </w:rPr>
      </w:pPr>
      <w:r w:rsidDel="00000000" w:rsidR="00000000" w:rsidRPr="00000000">
        <w:rPr>
          <w:b w:val="1"/>
          <w:bCs w:val="1"/>
          <w:rtl w:val="0"/>
        </w:rPr>
        <w:t xml:space="preserve">Sistemas de información e interoperabilidad </w:t>
      </w:r>
    </w:p>
    <w:p w:rsidR="00000000" w:rsidDel="00000000" w:rsidP="00000000" w:rsidRDefault="00000000" w:rsidRPr="00000000" w14:paraId="000003FB">
      <w:pPr>
        <w:rPr/>
      </w:pPr>
      <w:r w:rsidDel="00000000" w:rsidR="00000000" w:rsidRPr="00000000">
        <w:rPr>
          <w:rtl w:val="0"/>
        </w:rPr>
        <w:t xml:space="preserve">Un diseño híbrido exige una capa digital que conecte prescripción, dispensación y financiamiento:</w:t>
      </w:r>
    </w:p>
    <w:p w:rsidR="00000000" w:rsidDel="00000000" w:rsidP="00000000" w:rsidRDefault="00000000" w:rsidRPr="00000000" w14:paraId="000003FC">
      <w:pPr>
        <w:numPr>
          <w:ilvl w:val="0"/>
          <w:numId w:val="1"/>
        </w:numPr>
        <w:spacing w:after="0" w:before="240" w:lineRule="auto"/>
        <w:ind w:left="720" w:hanging="360"/>
        <w:rPr/>
      </w:pPr>
      <w:r w:rsidDel="00000000" w:rsidR="00000000" w:rsidRPr="00000000">
        <w:rPr>
          <w:rtl w:val="0"/>
        </w:rPr>
        <w:t xml:space="preserve">Receta electrónica interoperable: validación de identidad y trazabilidad prescripción–dispensación; habilita auditoría de duplicidades, monitoreo de sustitución y continuidad.</w:t>
      </w:r>
    </w:p>
    <w:p w:rsidR="00000000" w:rsidDel="00000000" w:rsidP="00000000" w:rsidRDefault="00000000" w:rsidRPr="00000000" w14:paraId="000003FD">
      <w:pPr>
        <w:numPr>
          <w:ilvl w:val="0"/>
          <w:numId w:val="1"/>
        </w:numPr>
        <w:spacing w:after="0" w:before="0" w:lineRule="auto"/>
        <w:ind w:left="720" w:hanging="360"/>
        <w:rPr/>
      </w:pPr>
      <w:r w:rsidDel="00000000" w:rsidR="00000000" w:rsidRPr="00000000">
        <w:rPr>
          <w:rtl w:val="0"/>
        </w:rPr>
        <w:t xml:space="preserve">Registro transaccional para el cap: acumulación automática del gasto de bolsillo del beneficiario/hogar y conciliación entre asegurador, farmacias adheridas y provisión institucional.</w:t>
      </w:r>
    </w:p>
    <w:p w:rsidR="00000000" w:rsidDel="00000000" w:rsidP="00000000" w:rsidRDefault="00000000" w:rsidRPr="00000000" w14:paraId="000003FE">
      <w:pPr>
        <w:numPr>
          <w:ilvl w:val="0"/>
          <w:numId w:val="1"/>
        </w:numPr>
        <w:spacing w:after="240" w:before="0" w:lineRule="auto"/>
        <w:ind w:left="720" w:hanging="360"/>
        <w:rPr/>
      </w:pPr>
      <w:commentRangeStart w:id="85"/>
      <w:r w:rsidDel="00000000" w:rsidR="00000000" w:rsidRPr="00000000">
        <w:rPr>
          <w:rtl w:val="0"/>
        </w:rPr>
        <w:t xml:space="preserve">Mecanismo operacional para “no dispensación”: generación de un evento trazable cuando la farmacia institucional no entrega por causa validada; este evento habilita adquisición en retail adherido bajo reglas del beneficio sin penalizar al paciente. </w:t>
      </w:r>
      <w:r w:rsidDel="00000000" w:rsidR="00000000" w:rsidRPr="00000000">
        <w:rPr>
          <w:rtl w:val="0"/>
        </w:rPr>
        <w:t xml:space="preserve">Conviene que alimente la gestión logística (alertas, reposición) y la evaluación de desempeño.</w:t>
      </w:r>
      <w:r w:rsidDel="00000000" w:rsidR="00000000" w:rsidRPr="00000000">
        <w:rPr>
          <w:rtl w:val="0"/>
        </w:rPr>
        <w:t xml:space="preserve"/>
      </w:r>
      <w:commentRangeEnd w:id="85"/>
      <w:r w:rsidDel="00000000" w:rsidR="00000000" w:rsidRPr="00000000">
        <w:commentReference w:id="85"/>
      </w:r>
      <w:r w:rsidDel="00000000" w:rsidR="00000000" w:rsidRPr="00000000">
        <w:rPr>
          <w:rtl w:val="0"/>
        </w:rPr>
      </w:r>
    </w:p>
    <w:p w:rsidR="00000000" w:rsidDel="00000000" w:rsidP="00000000" w:rsidRDefault="00000000" w:rsidRPr="00000000" w14:paraId="000003FF">
      <w:pPr>
        <w:pStyle w:val="Heading2"/>
        <w:tabs>
          <w:tab w:val="right" w:leader="none" w:pos="840"/>
        </w:tabs>
        <w:spacing w:after="80" w:before="280" w:lineRule="auto"/>
        <w:ind w:firstLine="1700.7874015748032"/>
        <w:rPr/>
      </w:pPr>
      <w:bookmarkStart w:colFirst="0" w:colLast="0" w:name="_i3vv9ja39fqy" w:id="124"/>
      <w:bookmarkEnd w:id="124"/>
      <w:r w:rsidDel="00000000" w:rsidR="00000000" w:rsidRPr="00000000">
        <w:rPr>
          <w:rtl w:val="0"/>
        </w:rPr>
      </w:r>
    </w:p>
    <w:p w:rsidR="00000000" w:rsidDel="00000000" w:rsidP="00000000" w:rsidRDefault="00000000" w:rsidRPr="00000000" w14:paraId="00000400">
      <w:pPr>
        <w:pStyle w:val="Heading2"/>
        <w:tabs>
          <w:tab w:val="right" w:leader="none" w:pos="840"/>
        </w:tabs>
        <w:spacing w:after="80" w:before="280" w:lineRule="auto"/>
        <w:ind w:firstLine="1700.7874015748032"/>
        <w:rPr/>
      </w:pPr>
      <w:bookmarkStart w:colFirst="0" w:colLast="0" w:name="_xy9mxnspanx0" w:id="125"/>
      <w:bookmarkEnd w:id="125"/>
      <w:r w:rsidDel="00000000" w:rsidR="00000000" w:rsidRPr="00000000">
        <w:rPr>
          <w:rtl w:val="0"/>
        </w:rPr>
        <w:t xml:space="preserve">7.10</w:t>
        <w:tab/>
        <w:t xml:space="preserve">Consideraciones éticas</w:t>
      </w:r>
    </w:p>
    <w:p w:rsidR="00000000" w:rsidDel="00000000" w:rsidP="00000000" w:rsidRDefault="00000000" w:rsidRPr="00000000" w14:paraId="00000401">
      <w:pPr>
        <w:spacing w:after="240" w:before="240" w:lineRule="auto"/>
        <w:rPr/>
      </w:pPr>
      <w:r w:rsidDel="00000000" w:rsidR="00000000" w:rsidRPr="00000000">
        <w:rPr>
          <w:rtl w:val="0"/>
        </w:rPr>
        <w:t xml:space="preserve">La implementación del beneficio requerirá uso de datos clínicos y transaccionales. Para sostener confianza pública, se proponen resguardos:</w:t>
      </w:r>
    </w:p>
    <w:p w:rsidR="00000000" w:rsidDel="00000000" w:rsidP="00000000" w:rsidRDefault="00000000" w:rsidRPr="00000000" w14:paraId="00000402">
      <w:pPr>
        <w:numPr>
          <w:ilvl w:val="0"/>
          <w:numId w:val="47"/>
        </w:numPr>
        <w:spacing w:after="0" w:before="240" w:lineRule="auto"/>
        <w:ind w:left="720" w:hanging="360"/>
        <w:rPr/>
      </w:pPr>
      <w:r w:rsidDel="00000000" w:rsidR="00000000" w:rsidRPr="00000000">
        <w:rPr>
          <w:rtl w:val="0"/>
        </w:rPr>
        <w:t xml:space="preserve">Finalidad y proporcionalidad (uso para acceso, control y evaluación).</w:t>
      </w:r>
    </w:p>
    <w:p w:rsidR="00000000" w:rsidDel="00000000" w:rsidP="00000000" w:rsidRDefault="00000000" w:rsidRPr="00000000" w14:paraId="00000403">
      <w:pPr>
        <w:numPr>
          <w:ilvl w:val="0"/>
          <w:numId w:val="47"/>
        </w:numPr>
        <w:spacing w:after="0" w:before="0" w:lineRule="auto"/>
        <w:ind w:left="720" w:hanging="360"/>
        <w:rPr/>
      </w:pPr>
      <w:r w:rsidDel="00000000" w:rsidR="00000000" w:rsidRPr="00000000">
        <w:rPr>
          <w:rtl w:val="0"/>
        </w:rPr>
        <w:t xml:space="preserve">Minimización (recolectar lo estrictamente necesario).</w:t>
      </w:r>
    </w:p>
    <w:p w:rsidR="00000000" w:rsidDel="00000000" w:rsidP="00000000" w:rsidRDefault="00000000" w:rsidRPr="00000000" w14:paraId="00000404">
      <w:pPr>
        <w:numPr>
          <w:ilvl w:val="0"/>
          <w:numId w:val="47"/>
        </w:numPr>
        <w:spacing w:after="0" w:before="0" w:lineRule="auto"/>
        <w:ind w:left="720" w:hanging="360"/>
        <w:rPr/>
      </w:pPr>
      <w:r w:rsidDel="00000000" w:rsidR="00000000" w:rsidRPr="00000000">
        <w:rPr>
          <w:rtl w:val="0"/>
        </w:rPr>
        <w:t xml:space="preserve">Seguridad, confidencialidad y auditoría.</w:t>
      </w:r>
    </w:p>
    <w:p w:rsidR="00000000" w:rsidDel="00000000" w:rsidP="00000000" w:rsidRDefault="00000000" w:rsidRPr="00000000" w14:paraId="00000405">
      <w:pPr>
        <w:numPr>
          <w:ilvl w:val="0"/>
          <w:numId w:val="47"/>
        </w:numPr>
        <w:spacing w:after="0" w:before="0" w:lineRule="auto"/>
        <w:ind w:left="720" w:hanging="360"/>
        <w:rPr/>
      </w:pPr>
      <w:r w:rsidDel="00000000" w:rsidR="00000000" w:rsidRPr="00000000">
        <w:rPr>
          <w:rtl w:val="0"/>
        </w:rPr>
        <w:t xml:space="preserve">Transparencia hacia la ciudadanía.</w:t>
      </w:r>
    </w:p>
    <w:p w:rsidR="00000000" w:rsidDel="00000000" w:rsidP="00000000" w:rsidRDefault="00000000" w:rsidRPr="00000000" w14:paraId="00000406">
      <w:pPr>
        <w:numPr>
          <w:ilvl w:val="0"/>
          <w:numId w:val="47"/>
        </w:numPr>
        <w:spacing w:after="0" w:before="0" w:lineRule="auto"/>
        <w:ind w:left="720" w:hanging="360"/>
        <w:rPr/>
      </w:pPr>
      <w:r w:rsidDel="00000000" w:rsidR="00000000" w:rsidRPr="00000000">
        <w:rPr>
          <w:rtl w:val="0"/>
        </w:rPr>
        <w:t xml:space="preserve">Equidad y no discriminación (evitar barreras injustificadas por controles automatizados).</w:t>
      </w:r>
    </w:p>
    <w:p w:rsidR="00000000" w:rsidDel="00000000" w:rsidP="00000000" w:rsidRDefault="00000000" w:rsidRPr="00000000" w14:paraId="00000407">
      <w:pPr>
        <w:numPr>
          <w:ilvl w:val="0"/>
          <w:numId w:val="47"/>
        </w:numPr>
        <w:spacing w:after="240" w:before="0" w:lineRule="auto"/>
        <w:ind w:left="720" w:hanging="360"/>
        <w:rPr/>
      </w:pPr>
      <w:r w:rsidDel="00000000" w:rsidR="00000000" w:rsidRPr="00000000">
        <w:rPr>
          <w:rtl w:val="0"/>
        </w:rPr>
        <w:t xml:space="preserve">Gobernanza de datos (roles, comités y mecanismos de rendición de cuentas).</w:t>
      </w:r>
      <w:r w:rsidDel="00000000" w:rsidR="00000000" w:rsidRPr="00000000">
        <w:br w:type="page"/>
      </w:r>
      <w:r w:rsidDel="00000000" w:rsidR="00000000" w:rsidRPr="00000000">
        <w:rPr>
          <w:rtl w:val="0"/>
        </w:rPr>
      </w:r>
    </w:p>
    <w:p w:rsidR="00000000" w:rsidDel="00000000" w:rsidP="00000000" w:rsidRDefault="00000000" w:rsidRPr="00000000" w14:paraId="00000408">
      <w:pPr>
        <w:pStyle w:val="Heading2"/>
        <w:tabs>
          <w:tab w:val="right" w:leader="none" w:pos="840"/>
        </w:tabs>
        <w:spacing w:after="80" w:before="280" w:lineRule="auto"/>
        <w:ind w:firstLine="1700.7874015748032"/>
        <w:rPr/>
      </w:pPr>
      <w:bookmarkStart w:colFirst="0" w:colLast="0" w:name="_k79k4r78keik" w:id="126"/>
      <w:bookmarkEnd w:id="126"/>
      <w:r w:rsidDel="00000000" w:rsidR="00000000" w:rsidRPr="00000000">
        <w:rPr>
          <w:rtl w:val="0"/>
        </w:rPr>
        <w:t xml:space="preserve">7.11</w:t>
        <w:tab/>
        <w:t xml:space="preserve">Confianza, conflictos de interés y problemas de agencia</w:t>
      </w:r>
    </w:p>
    <w:p w:rsidR="00000000" w:rsidDel="00000000" w:rsidP="00000000" w:rsidRDefault="00000000" w:rsidRPr="00000000" w14:paraId="00000409">
      <w:pPr>
        <w:spacing w:after="240" w:before="240" w:lineRule="auto"/>
        <w:rPr/>
      </w:pPr>
      <w:r w:rsidDel="00000000" w:rsidR="00000000" w:rsidRPr="00000000">
        <w:rPr>
          <w:rtl w:val="0"/>
        </w:rPr>
        <w:t xml:space="preserve">El beneficio alinea a múltiples actores (prescriptores, dispensadores, aseguradores y proveedores) con incentivos potencialmente divergentes. Para mitigar problemas de agencia se requiere:</w:t>
      </w:r>
    </w:p>
    <w:p w:rsidR="00000000" w:rsidDel="00000000" w:rsidP="00000000" w:rsidRDefault="00000000" w:rsidRPr="00000000" w14:paraId="0000040A">
      <w:pPr>
        <w:numPr>
          <w:ilvl w:val="0"/>
          <w:numId w:val="13"/>
        </w:numPr>
        <w:spacing w:after="0" w:before="240" w:lineRule="auto"/>
        <w:ind w:left="720" w:hanging="360"/>
        <w:rPr/>
      </w:pPr>
      <w:r w:rsidDel="00000000" w:rsidR="00000000" w:rsidRPr="00000000">
        <w:rPr>
          <w:rtl w:val="0"/>
        </w:rPr>
        <w:t xml:space="preserve">Gestión robusta de conflictos de interés en ETESA/HTA, negociación y compras.</w:t>
      </w:r>
    </w:p>
    <w:p w:rsidR="00000000" w:rsidDel="00000000" w:rsidP="00000000" w:rsidRDefault="00000000" w:rsidRPr="00000000" w14:paraId="0000040B">
      <w:pPr>
        <w:numPr>
          <w:ilvl w:val="0"/>
          <w:numId w:val="13"/>
        </w:numPr>
        <w:spacing w:after="0" w:before="0" w:lineRule="auto"/>
        <w:ind w:left="720" w:hanging="360"/>
        <w:rPr/>
      </w:pPr>
      <w:r w:rsidDel="00000000" w:rsidR="00000000" w:rsidRPr="00000000">
        <w:rPr>
          <w:rtl w:val="0"/>
        </w:rPr>
        <w:t xml:space="preserve">Reglas claras de sustitución y excepciones justificadas clínicamente.</w:t>
      </w:r>
    </w:p>
    <w:p w:rsidR="00000000" w:rsidDel="00000000" w:rsidP="00000000" w:rsidRDefault="00000000" w:rsidRPr="00000000" w14:paraId="0000040C">
      <w:pPr>
        <w:numPr>
          <w:ilvl w:val="0"/>
          <w:numId w:val="13"/>
        </w:numPr>
        <w:spacing w:after="0" w:before="0" w:lineRule="auto"/>
        <w:ind w:left="720" w:hanging="360"/>
        <w:rPr/>
      </w:pPr>
      <w:r w:rsidDel="00000000" w:rsidR="00000000" w:rsidRPr="00000000">
        <w:rPr>
          <w:rtl w:val="0"/>
        </w:rPr>
        <w:t xml:space="preserve">Auditoría focalizada en patrones anómalos (sobreprescripción, fraude, desvíos sistemáticos), evitando barreras indiscriminadas que dañen legitimidad clínica.</w:t>
      </w:r>
    </w:p>
    <w:p w:rsidR="00000000" w:rsidDel="00000000" w:rsidP="00000000" w:rsidRDefault="00000000" w:rsidRPr="00000000" w14:paraId="0000040D">
      <w:pPr>
        <w:numPr>
          <w:ilvl w:val="0"/>
          <w:numId w:val="13"/>
        </w:numPr>
        <w:spacing w:after="240" w:before="0" w:lineRule="auto"/>
        <w:ind w:left="720" w:hanging="360"/>
        <w:rPr/>
      </w:pPr>
      <w:del w:id="3000183" w:author="Martín Illanes" w:date="2026-01-01T00:00:00-03:00">
        <w:r w:rsidDel="00000000" w:rsidR="00000000" w:rsidRPr="00000000">
          <w:rPr>
            <w:rtl w:val="0"/>
          </w:rPr>
          <w:delText xml:space="preserve">Separación de funciones: </w:delText>
        </w:r>
      </w:del>
      <w:del w:id="3000184" w:author="Martín Illanes" w:date="2026-01-01T00:00:00-03:00">
        <w:r w:rsidDel="00000000" w:rsidR="00000000" w:rsidRPr="00000000">
          <w:rPr>
            <w:rtl w:val="0"/>
          </w:rPr>
          <w:delText xml:space="preserve">quienes definen canasta/reglas y quienes negocian convendría que operen con estándares de transparencia y control.</w:delText>
        </w:r>
      </w:del>
      <w:del w:id="3000185" w:author="Martín Illanes" w:date="2026-01-01T00:00:00-03:00">
        <w:r w:rsidDel="00000000" w:rsidR="00000000" w:rsidRPr="00000000">
          <w:rPr>
            <w:rtl w:val="0"/>
          </w:rPr>
          <w:delText xml:space="preserve"/>
        </w:r>
      </w:del>
      <w:ins w:id="3000186" w:author="Martín Illanes" w:date="2026-01-01T00:00:00-03:00">
        <w:r>
          <w:t xml:space="preserve">Separación de funciones: convendría que quienes definen la canasta y las reglas, y quienes negocian, operen con estándares de transparencia y control.</w:t>
        </w:r>
      </w:ins>
    </w:p>
    <w:p w:rsidR="00000000" w:rsidDel="00000000" w:rsidP="00000000" w:rsidRDefault="00000000" w:rsidRPr="00000000" w14:paraId="0000040E">
      <w:pPr>
        <w:spacing w:after="240" w:before="240" w:lineRule="auto"/>
        <w:ind w:left="720" w:firstLine="0"/>
        <w:rPr/>
      </w:pPr>
      <w:r w:rsidDel="00000000" w:rsidR="00000000" w:rsidRPr="00000000">
        <w:rPr>
          <w:rtl w:val="0"/>
        </w:rPr>
      </w:r>
    </w:p>
    <w:p w:rsidR="00000000" w:rsidDel="00000000" w:rsidP="00000000" w:rsidRDefault="00000000" w:rsidRPr="00000000" w14:paraId="0000040F">
      <w:pPr>
        <w:pStyle w:val="Heading2"/>
        <w:tabs>
          <w:tab w:val="right" w:leader="none" w:pos="840"/>
        </w:tabs>
        <w:spacing w:after="80" w:before="280" w:lineRule="auto"/>
        <w:ind w:firstLine="1700.7874015748032"/>
        <w:rPr/>
      </w:pPr>
      <w:commentRangeStart w:id="1022"/>
      <w:commentRangeStart w:id="1009"/>
      <w:bookmarkStart w:colFirst="0" w:colLast="0" w:name="_h8gqwenaod3e" w:id="127"/>
      <w:bookmarkEnd w:id="127"/>
      <w:r w:rsidDel="00000000" w:rsidR="00000000" w:rsidRPr="00000000">
        <w:rPr>
          <w:rtl w:val="0"/>
        </w:rPr>
        <w:t xml:space="preserve">7.12</w:t>
        <w:tab/>
        <w:t xml:space="preserve">Riesgos de implementación y medidas de mitigación</w:t>
      </w:r>
      <w:commentRangeEnd w:id="1009"/>
      <w:r>
        <w:rPr>
          <w:rStyle w:val="CommentReference"/>
        </w:rPr>
        <w:commentReference w:id="1009"/>
      </w:r>
      <w:commentRangeEnd w:id="1022"/>
      <w:r>
        <w:rPr>
          <w:rStyle w:val="CommentReference"/>
        </w:rPr>
        <w:commentReference w:id="1022"/>
      </w:r>
    </w:p>
    <w:p w:rsidR="00000000" w:rsidDel="00000000" w:rsidP="00000000" w:rsidRDefault="00000000" w:rsidRPr="00000000" w14:paraId="00000410">
      <w:pPr>
        <w:spacing w:after="240" w:before="240" w:lineRule="auto"/>
        <w:rPr>
          <w:b w:val="1"/>
          <w:bCs w:val="1"/>
        </w:rPr>
      </w:pPr>
      <w:r w:rsidDel="00000000" w:rsidR="00000000" w:rsidRPr="00000000">
        <w:rPr>
          <w:b w:val="1"/>
          <w:bCs w:val="1"/>
          <w:rtl w:val="0"/>
        </w:rPr>
        <w:t xml:space="preserve">Principales riesgos:</w:t>
      </w:r>
    </w:p>
    <w:p w:rsidR="00000000" w:rsidDel="00000000" w:rsidP="00000000" w:rsidRDefault="00000000" w:rsidRPr="00000000" w14:paraId="00000411">
      <w:pPr>
        <w:numPr>
          <w:ilvl w:val="0"/>
          <w:numId w:val="122"/>
        </w:numPr>
        <w:spacing w:after="0" w:before="240" w:lineRule="auto"/>
        <w:ind w:left="720" w:hanging="360"/>
        <w:rPr/>
      </w:pPr>
      <w:r w:rsidDel="00000000" w:rsidR="00000000" w:rsidRPr="00000000">
        <w:rPr>
          <w:rtl w:val="0"/>
        </w:rPr>
        <w:t xml:space="preserve">Demanda inducida y sobreprescripción.</w:t>
      </w:r>
    </w:p>
    <w:p w:rsidR="00000000" w:rsidDel="00000000" w:rsidP="00000000" w:rsidRDefault="00000000" w:rsidRPr="00000000" w14:paraId="00000412">
      <w:pPr>
        <w:numPr>
          <w:ilvl w:val="0"/>
          <w:numId w:val="122"/>
        </w:numPr>
        <w:spacing w:after="0" w:before="0" w:lineRule="auto"/>
        <w:ind w:left="720" w:hanging="360"/>
        <w:rPr/>
      </w:pPr>
      <w:r w:rsidDel="00000000" w:rsidR="00000000" w:rsidRPr="00000000">
        <w:rPr>
          <w:rtl w:val="0"/>
        </w:rPr>
        <w:t xml:space="preserve">Fraude o abuso (recetas múltiples, ventas no correspondientes, colusión).</w:t>
      </w:r>
    </w:p>
    <w:p w:rsidR="00000000" w:rsidDel="00000000" w:rsidP="00000000" w:rsidRDefault="00000000" w:rsidRPr="00000000" w14:paraId="00000413">
      <w:pPr>
        <w:numPr>
          <w:ilvl w:val="0"/>
          <w:numId w:val="122"/>
        </w:numPr>
        <w:spacing w:after="0" w:before="0" w:lineRule="auto"/>
        <w:ind w:left="720" w:hanging="360"/>
        <w:rPr/>
      </w:pPr>
      <w:commentRangeStart w:id="86"/>
      <w:r w:rsidDel="00000000" w:rsidR="00000000" w:rsidRPr="00000000">
        <w:rPr>
          <w:rtl w:val="0"/>
        </w:rPr>
        <w:t xml:space="preserve">Traslado de costos desde planes privados al beneficio público.</w:t>
      </w:r>
      <w:commentRangeEnd w:id="86"/>
      <w:r w:rsidDel="00000000" w:rsidR="00000000" w:rsidRPr="00000000">
        <w:commentReference w:id="86"/>
      </w:r>
      <w:r w:rsidDel="00000000" w:rsidR="00000000" w:rsidRPr="00000000">
        <w:rPr>
          <w:rtl w:val="0"/>
        </w:rPr>
      </w:r>
    </w:p>
    <w:p w:rsidR="00000000" w:rsidDel="00000000" w:rsidP="00000000" w:rsidRDefault="00000000" w:rsidRPr="00000000" w14:paraId="00000414">
      <w:pPr>
        <w:numPr>
          <w:ilvl w:val="0"/>
          <w:numId w:val="122"/>
        </w:numPr>
        <w:spacing w:after="0" w:before="0" w:lineRule="auto"/>
        <w:ind w:left="720" w:hanging="360"/>
        <w:rPr/>
      </w:pPr>
      <w:r w:rsidDel="00000000" w:rsidR="00000000" w:rsidRPr="00000000">
        <w:rPr>
          <w:rtl w:val="0"/>
        </w:rPr>
        <w:t xml:space="preserve">Captura por intereses comerciales.</w:t>
      </w:r>
    </w:p>
    <w:p w:rsidR="00000000" w:rsidDel="00000000" w:rsidP="00000000" w:rsidRDefault="00000000" w:rsidRPr="00000000" w14:paraId="00000415">
      <w:pPr>
        <w:numPr>
          <w:ilvl w:val="0"/>
          <w:numId w:val="122"/>
        </w:numPr>
        <w:spacing w:after="240" w:before="0" w:lineRule="auto"/>
        <w:ind w:left="720" w:hanging="360"/>
        <w:rPr/>
      </w:pPr>
      <w:r w:rsidDel="00000000" w:rsidR="00000000" w:rsidRPr="00000000">
        <w:rPr>
          <w:rtl w:val="0"/>
        </w:rPr>
        <w:t xml:space="preserve">Desabastecimientos por compras mal diseñadas o concentración de proveedores.</w:t>
      </w:r>
    </w:p>
    <w:p w:rsidR="00000000" w:rsidDel="00000000" w:rsidP="00000000" w:rsidRDefault="00000000" w:rsidRPr="00000000" w14:paraId="00000416">
      <w:pPr>
        <w:spacing w:after="240" w:before="240" w:lineRule="auto"/>
        <w:ind w:left="720" w:firstLine="0"/>
        <w:rPr/>
      </w:pPr>
      <w:r w:rsidDel="00000000" w:rsidR="00000000" w:rsidRPr="00000000">
        <w:rPr>
          <w:rtl w:val="0"/>
        </w:rPr>
      </w:r>
    </w:p>
    <w:p w:rsidR="00000000" w:rsidDel="00000000" w:rsidP="00000000" w:rsidRDefault="00000000" w:rsidRPr="00000000" w14:paraId="00000417">
      <w:pPr>
        <w:spacing w:after="240" w:before="240" w:lineRule="auto"/>
        <w:rPr>
          <w:b w:val="1"/>
          <w:bCs w:val="1"/>
        </w:rPr>
      </w:pPr>
      <w:r w:rsidDel="00000000" w:rsidR="00000000" w:rsidRPr="00000000">
        <w:rPr>
          <w:b w:val="1"/>
          <w:bCs w:val="1"/>
          <w:rtl w:val="0"/>
        </w:rPr>
        <w:t xml:space="preserve">Medidas de mitigación:</w:t>
      </w:r>
    </w:p>
    <w:p w:rsidR="00000000" w:rsidDel="00000000" w:rsidP="00000000" w:rsidRDefault="00000000" w:rsidRPr="00000000" w14:paraId="00000418">
      <w:pPr>
        <w:numPr>
          <w:ilvl w:val="0"/>
          <w:numId w:val="51"/>
        </w:numPr>
        <w:spacing w:after="0" w:before="240" w:lineRule="auto"/>
        <w:ind w:left="720" w:hanging="360"/>
        <w:rPr/>
      </w:pPr>
      <w:r w:rsidDel="00000000" w:rsidR="00000000" w:rsidRPr="00000000">
        <w:rPr>
          <w:rtl w:val="0"/>
        </w:rPr>
        <w:t xml:space="preserve">Reglas de uso clínico y autorización en submódulo de alto costo.</w:t>
      </w:r>
    </w:p>
    <w:p w:rsidR="00000000" w:rsidDel="00000000" w:rsidP="00000000" w:rsidRDefault="00000000" w:rsidRPr="00000000" w14:paraId="00000419">
      <w:pPr>
        <w:numPr>
          <w:ilvl w:val="0"/>
          <w:numId w:val="51"/>
        </w:numPr>
        <w:spacing w:after="0" w:before="0" w:lineRule="auto"/>
        <w:ind w:left="720" w:hanging="360"/>
        <w:rPr/>
      </w:pPr>
      <w:r w:rsidDel="00000000" w:rsidR="00000000" w:rsidRPr="00000000">
        <w:rPr>
          <w:rtl w:val="0"/>
        </w:rPr>
        <w:t xml:space="preserve">Trazabilidad prescripción–dispensación–pago, con auditoría y monitoreo de sustitución y patrones de uso.</w:t>
      </w:r>
    </w:p>
    <w:p w:rsidR="00000000" w:rsidDel="00000000" w:rsidP="00000000" w:rsidRDefault="00000000" w:rsidRPr="00000000" w14:paraId="0000041A">
      <w:pPr>
        <w:numPr>
          <w:ilvl w:val="0"/>
          <w:numId w:val="51"/>
        </w:numPr>
        <w:spacing w:after="0" w:before="0" w:lineRule="auto"/>
        <w:ind w:left="720" w:hanging="360"/>
        <w:rPr/>
      </w:pPr>
      <w:r w:rsidDel="00000000" w:rsidR="00000000" w:rsidRPr="00000000">
        <w:rPr>
          <w:rtl w:val="0"/>
        </w:rPr>
        <w:t xml:space="preserve">Compras con adjudicación múltiple, cláusulas de abastecimiento y reservas de stock cuando corresponda.</w:t>
      </w:r>
    </w:p>
    <w:p w:rsidR="00000000" w:rsidDel="00000000" w:rsidP="00000000" w:rsidRDefault="00000000" w:rsidRPr="00000000" w14:paraId="0000041B">
      <w:pPr>
        <w:numPr>
          <w:ilvl w:val="0"/>
          <w:numId w:val="51"/>
        </w:numPr>
        <w:spacing w:after="0" w:before="0" w:lineRule="auto"/>
        <w:ind w:left="720" w:hanging="360"/>
        <w:rPr/>
      </w:pPr>
      <w:r w:rsidDel="00000000" w:rsidR="00000000" w:rsidRPr="00000000">
        <w:rPr>
          <w:rtl w:val="0"/>
        </w:rPr>
        <w:t xml:space="preserve">Revisión periódica de precios de referencia y techos, con mecanismos de ajuste ante cambios de comparables.</w:t>
      </w:r>
    </w:p>
    <w:p w:rsidR="00000000" w:rsidDel="00000000" w:rsidP="00000000" w:rsidRDefault="00000000" w:rsidRPr="00000000" w14:paraId="0000041C">
      <w:pPr>
        <w:numPr>
          <w:ilvl w:val="0"/>
          <w:numId w:val="51"/>
        </w:numPr>
        <w:spacing w:after="240" w:before="0" w:lineRule="auto"/>
        <w:ind w:left="720" w:hanging="360"/>
        <w:rPr/>
      </w:pPr>
      <w:r w:rsidDel="00000000" w:rsidR="00000000" w:rsidRPr="00000000">
        <w:rPr>
          <w:rtl w:val="0"/>
        </w:rPr>
        <w:t xml:space="preserve">Transparencia sobre fundamentos de decisiones; cuando existan descuentos confidenciales, acompañarlos de métricas de acceso y evaluación para sostener legitimidad.</w:t>
      </w:r>
      <w:r w:rsidDel="00000000" w:rsidR="00000000" w:rsidRPr="00000000">
        <w:br w:type="page"/>
      </w:r>
      <w:r w:rsidDel="00000000" w:rsidR="00000000" w:rsidRPr="00000000">
        <w:rPr>
          <w:rtl w:val="0"/>
        </w:rPr>
      </w:r>
    </w:p>
    <w:p>
      <w:pPr>
        <w:pStyle w:val="Heading2"/>
        <w:rPr/>
      </w:pPr>
      <w:del w:id="3000003" w:author="Martín Illanes" w:date="2026-01-01T00:00:00-03:00">
        <w:r>
          <w:delText xml:space="preserve">7.13	Síntesis y remisión al debate</w:delText>
        </w:r>
      </w:del>
      <w:ins w:id="3000004" w:author="Martín Illanes" w:date="2026-01-01T00:00:00-03:00">
        <w:r>
          <w:t xml:space="preserve">7.13. Síntesis y remisión al debate</w:t>
        </w:r>
      </w:ins>
    </w:p>
    <w:p>
      <w:pPr>
        <w:rPr/>
      </w:pPr>
      <w:r>
        <w:t xml:space="preserve">El desarrollo detallado de este escenario permite evaluar su viabilidad técnica, sus requerimientos institucionales y sus implicancias fiscales y distributivas. Lo desarrollado en este capítulo no agota el espacio de diseño: los escenarios 1 y 3 son alternativas válidas cuyo análisis cuantitativo se presenta en el Capítulo 6 y en el Anexo 4.</w:t>
      </w:r>
    </w:p>
    <w:p>
      <w:pPr>
        <w:rPr/>
      </w:pPr>
      <w:r>
        <w:t xml:space="preserve">La decisión entre escenarios no es principalmente técnica. Depende de preferencias sociales sobre tres dimensiones: (i) protección financiera frente a esfuerzo fiscal, (ii) universalidad frente a focalización, y (iii) gradualidad frente a profundidad de la reforma. Estas preferencias son las que el seminario de discusión busca explicitar. El Capítulo 8 cierra con preguntas abiertas que ordenan ese debate.</w:t>
      </w:r>
    </w:p>
    <w:p>
      <w:pPr>
        <w:rPr>
          <w:ins w:id="5000003" w:author="Martín Illanes" w:date="2026-01-01T00:00:00-03:00"/>
        </w:rPr>
      </w:pPr>
      <w:ins w:id="5000004" w:author="Martín Illanes" w:date="2026-01-01T00:00:00-03:00">
        <w:r>
          <w:br w:type="page"/>
        </w:r>
      </w:ins>
    </w:p>
    <w:p w:rsidR="00000000" w:rsidDel="00000000" w:rsidP="00000000" w:rsidRDefault="00000000" w:rsidRPr="00000000" w14:paraId="0000041D">
      <w:pPr>
        <w:pStyle w:val="Heading1"/>
        <w:keepNext w:val="0"/>
        <w:keepLines w:val="0"/>
        <w:tabs>
          <w:tab w:val="right" w:leader="none" w:pos="840"/>
        </w:tabs>
        <w:spacing w:after="100" w:before="100" w:lineRule="auto"/>
        <w:ind w:left="0" w:firstLine="0"/>
        <w:rPr/>
      </w:pPr>
      <w:bookmarkStart w:colFirst="0" w:colLast="0" w:name="_bjmbbwv03en2" w:id="128"/>
      <w:bookmarkEnd w:id="128"/>
      <w:r w:rsidDel="00000000" w:rsidR="00000000" w:rsidRPr="00000000">
        <w:rPr>
          <w:rtl w:val="0"/>
        </w:rPr>
        <w:t xml:space="preserve">8.</w:t>
        <w:tab/>
        <w:t xml:space="preserve">Conclusiones y recomendaciones</w:t>
      </w:r>
    </w:p>
    <w:p w:rsidR="00000000" w:rsidDel="00000000" w:rsidP="00000000" w:rsidRDefault="00000000" w:rsidRPr="00000000" w14:paraId="0000041E">
      <w:pPr>
        <w:rPr/>
      </w:pPr>
      <w:r w:rsidDel="00000000" w:rsidR="00000000" w:rsidRPr="00000000">
        <w:rPr>
          <w:rtl w:val="0"/>
        </w:rPr>
      </w:r>
    </w:p>
    <w:p w:rsidR="00000000" w:rsidDel="00000000" w:rsidP="00000000" w:rsidRDefault="00000000" w:rsidRPr="00000000" w14:paraId="0000041F">
      <w:pPr>
        <w:spacing w:after="240" w:before="240" w:lineRule="auto"/>
        <w:rPr>
          <w:sz w:val="26"/>
          <w:szCs w:val="26"/>
        </w:rPr>
      </w:pPr>
      <w:commentRangeStart w:id="4008"/>
      <w:del w:id="3000198" w:author="Martín Illanes" w:date="2026-01-01T00:00:00-03:00">
        <w:r>
          <w:delText xml:space="preserve">Este capítulo cierra el documento recogiendo los principales hallazgos del análisis y planteando las preguntas que el seminario de discusión busca ordenar. El diagnóstico muestra que el gasto de bolsillo en medicamentos (especialmente en el segmento ambulatorio adquirido en farmacias) responde a una combinación de brechas de canasta y cobertura, estructura de copagos, precios y fallas de dispensación. En consecuencia, resolver la brecha de protección financiera requiere actuar simultáneamente sobre esas cuatro dimensiones, articuladas dentro de una arquitectura común aplicable a FONASA e ISAPRE.</w:delText>
        </w:r>
      </w:del>
      <w:ins w:id="3000199" w:author="Martín Illanes" w:date="2026-01-01T00:00:00-03:00">
        <w:r>
          <w:t xml:space="preserve">Este capítulo funciona como cierre provisorio del documento: recoge los principales hallazgos del análisis, plantea las preguntas que el seminario de discusión busca ordenar y deja abierto el espacio para que las conclusiones definitivas se incorporen tras la deliberación. En ese sentido, no pretende zanjar el debate sino estructurarlo. El diagnóstico muestra que el gasto de bolsillo en medicamentos (especialmente en el segmento ambulatorio adquirido en farmacias) responde a una combinación de brechas de canasta y cobertura, estructura de copagos, precios y fallas de dispensación. En consecuencia, resolver la brecha de protección financiera requiere actuar simultáneamente sobre esas cuatro dimensiones, articuladas dentro de una arquitectura común aplicable a FONASA e ISAPRE.</w:t>
        </w:r>
      </w:ins>
      <w:commentRangeEnd w:id="4008"/>
      <w:del w:id="6000474" w:author="Martín Illanes" w:date="2026-05-07T19:00:00-04:00">
        <w:r>
          <w:rPr>
            <w:rStyle w:val="CommentReference"/>
          </w:rPr>
          <w:commentReference w:id="4008"/>
        </w:r>
      </w:del>
    </w:p>
    <w:p>
      <w:pPr>
        <w:rPr>
          <w:ins w:id="6000475" w:author="Martín Illanes" w:date="2026-05-07T19:00:00-04:00"/>
        </w:rPr>
      </w:pPr>
      <w:ins w:id="6000476" w:author="Martín Illanes" w:date="2026-05-07T19:00:00-04:00">
        <w:r>
          <w:rPr>
            <w:rtl w:val="0"/>
          </w:rPr>
          <w:t xml:space="preserve">Este capítulo recoge los hallazgos centrales del análisis, ordena las medidas por horizonte de reforma y plantea preguntas abiertas para la discusión. El diagnóstico muestra que el gasto de bolsillo en medicamentos responde a una combinación de brechas de canasta, estructura de copagos, gestión de precios y fallas de continuidad en la dispensación. Resolver la brecha de protección financiera requiere actuar sobre esas dimensiones de forma articulada, dentro de una arquitectura común aplicable a Fonasa e Isapre.</w:t>
        </w:r>
      </w:ins>
    </w:p>
    <w:p w:rsidR="00000000" w:rsidDel="00000000" w:rsidP="00000000" w:rsidRDefault="00000000" w:rsidRPr="00000000" w14:paraId="00000420">
      <w:pPr>
        <w:spacing w:after="240" w:before="240" w:lineRule="auto"/>
        <w:rPr/>
      </w:pPr>
      <w:del w:id="6000477" w:author="Martín Illanes" w:date="2026-05-07T19:00:00-04:00">
        <w:r>
          <w:delText xml:space="preserve">Una conclusión central del análisis es que transitar desde un conjunto de instrumentos fragmentados hacia un beneficio farmacéutico ambulatorio integrado, con reglas comunes aplicables como piso para FONASA e ISAPRE, ofrece la mayor tracción para reducir el gasto de bolsillo de forma sostenida. La fragmentación actual genera resultados heterogéneos: para una parte de la población, la cobertura depende del plan, de la modalidad de atención o del canal de compra; para otra, depende de la disponibilidad efectiva del arsenal y del stock. Un beneficio integrado permite actuar simultáneamente sobre las fuentes predominantes del gasto de bolsillo, evitando que la protección financiera se reduzca a un parche en un punto del sistema mientras el problema se reproduce en otro.</w:delText>
        </w:r>
      </w:del>
    </w:p>
    <w:p>
      <w:pPr>
        <w:rPr>
          <w:ins w:id="6000478" w:author="Martín Illanes" w:date="2026-05-07T19:00:00-04:00"/>
        </w:rPr>
      </w:pPr>
      <w:ins w:id="6000479" w:author="Martín Illanes" w:date="2026-05-07T19:00:00-04:00">
        <w:r>
          <w:rPr>
            <w:rtl w:val="0"/>
          </w:rPr>
          <w:t xml:space="preserve">Una conclusión transversal del análisis es que la fragmentación actual entre GES, LRS, DAC, FOFAR, CAEC y el canal retail genera resultados heterogéneos según plan, modalidad de atención y disponibilidad local. Cualquier política que busque reducir el gasto de bolsillo de forma sostenida tendría que integrar estos instrumentos bajo reglas comunes, mejorar la trazabilidad de la dispensación y articular la cobertura con la política de precios y compras. La elección entre escenarios depende de variables políticas, fiscales e institucionales que el informe no zanja.</w:t>
        </w:r>
      </w:ins>
    </w:p>
    <w:p w:rsidR="00000000" w:rsidDel="00000000" w:rsidP="00000000" w:rsidRDefault="00000000" w:rsidRPr="00000000" w14:paraId="00000421">
      <w:pPr>
        <w:spacing w:after="240" w:before="240" w:lineRule="auto"/>
        <w:rPr/>
      </w:pPr>
      <w:del w:id="6000480" w:author="Martín Illanes" w:date="2026-05-07T19:00:00-04:00">
        <w:r>
          <w:delText xml:space="preserve">En términos de diseño, la evidencia revisada sugiere que una arquitectura basada en canasta explícita, copagos protegidos y un tope (cap) de gasto acumulado, con reglas post-umbral, ofrece el mejor balance técnico. La canasta explícita aporta claridad sobre qué se cubre y bajo qué condiciones; los copagos protegidos preservan incentivos de uso eficiente sin trasladar el riesgo financiero al hogar; y el cap limita la exposición acumulativa, particularmente relevante en tratamientos crónicos de larga duración. Esta combinación es la que, en sistemas comparables, ha mostrado mayor capacidad para reducir el gasto de bolsillo de forma sostenida y predecible.</w:delText>
        </w:r>
      </w:del>
    </w:p>
    <w:p w:rsidR="00000000" w:rsidDel="00000000" w:rsidP="00000000" w:rsidRDefault="00000000" w:rsidRPr="00000000" w14:paraId="00000422">
      <w:pPr>
        <w:spacing w:after="240" w:before="240" w:lineRule="auto"/>
        <w:rPr/>
      </w:pPr>
      <w:del w:id="6000481" w:author="Martín Illanes" w:date="2026-05-07T19:00:00-04:00">
        <w:r>
          <w:delText xml:space="preserve">La reducción del gasto de bolsillo supone resolver un punto que el diagnóstico identifica como estructural: la brecha entre cobertura nominal y acceso efectivo. Un diseño híbrido, donde la provisión institucional es primera opción cuando existe disponibilidad, y existe un mecanismo explícito de continuidad hacia retail adherido cuando el medicamento no se dispensa efectivamente, aparece como la alternativa más coherente con ese diagnóstico. Sin esta "válvula de continuidad", el sistema tiende a trasladar el costo al hogar en los mismos casos donde el objetivo de política debiera ser protegerlo, especialmente frente a quiebres de stock y discontinuidades logísticas.</w:delText>
        </w:r>
      </w:del>
    </w:p>
    <w:p w:rsidR="00000000" w:rsidDel="00000000" w:rsidP="00000000" w:rsidRDefault="00000000" w:rsidRPr="00000000" w14:paraId="00000423">
      <w:pPr>
        <w:spacing w:after="240" w:before="240" w:lineRule="auto"/>
        <w:rPr/>
      </w:pPr>
      <w:del w:id="6000482" w:author="Martín Illanes" w:date="2026-05-07T19:00:00-04:00">
        <w:r>
          <w:delText xml:space="preserve">El beneficio, además, convendría orientarlo al precio efectivo y no al precio listado. Aumentar cobertura sin disciplina de precios y sustitución efectiva puede traducirse en inflación de precios, captura del subsidio y aumento de gasto fiscal/asegurador sin caída proporcional del gasto de bolsillo. En consecuencia, calcular la protección financiera sobre precios de referencia y reglas de sustitución, y complementarla con compras agregadas, contratos marco y regulación focalizada cuando la competencia sea limitada, aparece como condición de alineamiento entre cobertura y gestión de precios para sostener la reforma.</w:delText>
        </w:r>
      </w:del>
    </w:p>
    <w:p w:rsidR="00000000" w:rsidDel="00000000" w:rsidP="00000000" w:rsidRDefault="00000000" w:rsidRPr="00000000" w14:paraId="00000424">
      <w:pPr>
        <w:spacing w:after="240" w:before="240" w:lineRule="auto"/>
        <w:rPr/>
      </w:pPr>
      <w:del w:id="6000483" w:author="Martín Illanes" w:date="2026-05-07T19:00:00-04:00">
        <w:r>
          <w:delText xml:space="preserve">En materia institucional, la sostenibilidad del beneficio supone que ETESA/HTA opere como gobernanza técnica para la incorporación, exclusión y definición de condiciones de cobertura, vinculada a evaluación de impacto presupuestario y a criterios de valor sanitario, social y económico. La priorización explícita, la actualización periódica y la transparencia de criterios y decisiones no son componentes accesorios: constituyen el núcleo de la legitimidad del beneficio y de su viabilidad fiscal en el tiempo. En ausencia de un marco robusto de gobernanza, la expansión de canasta tiende a desordenarse y a trasladarse a mecanismos excepcionales, incluyendo judicialización, con costos y desigualdades asociadas.</w:delText>
        </w:r>
      </w:del>
    </w:p>
    <w:p w:rsidR="00000000" w:rsidDel="00000000" w:rsidP="00000000" w:rsidRDefault="00000000" w:rsidRPr="00000000" w14:paraId="00000425">
      <w:pPr>
        <w:spacing w:after="240" w:before="240" w:lineRule="auto"/>
        <w:rPr/>
      </w:pPr>
      <w:del w:id="6000484" w:author="Martín Illanes" w:date="2026-05-07T19:00:00-04:00">
        <w:r>
          <w:delText xml:space="preserve">Finalmente, entre los escenarios desarrollados, la trayectoria de convergencia intermedia se destaca como una opción analíticamente rica para el debate: combina un potencial significativo de reducción del gasto de bolsillo con exigencias institucionales y fiscales abordables, siempre que se fortalezcan de manera coordinada los habilitantes críticos (precios, compras, datos interoperables y fiscalización). Los escenarios 1 y 3 representan rutas alternativas con trade-offs distintos, cuya elección depende de preferencias sociales y políticas que este informe no pretende zanjar.</w:delText>
        </w:r>
      </w:del>
    </w:p>
    <w:p>
      <w:pPr>
        <w:pStyle w:val="Heading2"/>
        <w:rPr/>
      </w:pPr>
      <w:del w:id="3000005" w:author="Martín Illanes" w:date="2026-01-01T00:00:00-03:00">
        <w:r>
          <w:delText xml:space="preserve">8.1	Clasificación de medidas por horizonte de reforma</w:delText>
        </w:r>
      </w:del>
      <w:ins w:id="3000006" w:author="Martín Illanes" w:date="2026-01-01T00:00:00-03:00">
        <w:r>
          <w:t xml:space="preserve">8.1. Clasificación de medidas por horizonte de reforma</w:t>
        </w:r>
      </w:ins>
    </w:p>
    <w:p>
      <w:pPr>
        <w:rPr/>
      </w:pPr>
      <w:del w:id="6000485" w:author="Martín Illanes" w:date="2026-05-07T19:00:00-04:00">
        <w:r>
          <w:delText xml:space="preserve">Las medidas analizadas en este informe no requieren todas el mismo tipo de reforma. Para orientar la discusión de implementación, pueden clasificarse en tres horizontes según el marco institucional que exigen.</w:delText>
        </w:r>
      </w:del>
    </w:p>
    <w:p>
      <w:pPr>
        <w:rPr>
          <w:ins w:id="6000486" w:author="Martín Illanes" w:date="2026-05-07T19:00:00-04:00"/>
        </w:rPr>
      </w:pPr>
      <w:ins w:id="6000487" w:author="Martín Illanes" w:date="2026-05-07T19:00:00-04:00">
        <w:r>
          <w:rPr>
            <w:rtl w:val="0"/>
          </w:rPr>
          <w:t xml:space="preserve">Las medidas analizadas no requieren todas el mismo tipo de reforma. La tabla siguiente las ordena por horizonte según el marco institucional que exigen, identifica al responsable institucional, indica un orden de magnitud del costo y sintetiza las dependencias clave para su implementación.</w:t>
        </w:r>
      </w:ins>
    </w:p>
    <w:p>
      <w:pPr>
        <w:rPr/>
      </w:pPr>
      <w:del w:id="6000488" w:author="Martín Illanes" w:date="2026-05-07T19:00:00-04:00">
        <w:r>
          <w:delText xml:space="preserve">Medidas sin reforma legal (implementables con instrumentos actuales): ampliación del arsenal farmacológico en Atención Primaria y FONASA; compras agregadas y contratos marco vía CENABAST para medicamentos prioritarios; fortalecimiento de la prescripción por Denominación Común Internacional (DCI) y sustitución en farmacia bajo reglas existentes; mejoras en receta electrónica interoperable y trazabilidad.</w:delText>
        </w:r>
      </w:del>
    </w:p>
    <w:p>
      <w:pPr>
        <w:rPr>
          <w:ins w:id="6000489" w:author="Martín Illanes" w:date="2026-05-07T19:00:00-04:00"/>
        </w:rPr>
      </w:pPr>
      <w:ins w:id="6000490" w:author="Martín Illanes" w:date="2026-05-07T19:00:00-04:00">
        <w:r>
          <w:rPr>
            <w:rtl w:val="0"/>
          </w:rPr>
          <w:t xml:space="preserve">[table] | Horizonte | Medidas | Responsable institucional | Costo aproximado | Dependencias |
|---|---|---|---|---|
| Corto plazo (sin reforma legal) | Ampliación del Arsenal Farmacológico en APS y Fonasa; compras agregadas y contratos marco vía Cenabast para medicamentos prioritarios; fortalecimiento de prescripción por Denominación Común Internacional; mejoras en receta electrónica interoperable y trazabilidad. | MINSAL, Cenabast, Fonasa, Servicios de Salud | Bajo a moderado, dentro del marco presupuestario vigente | Coordinación intersectorial, capacidad operativa de Cenabast, infraestructura de receta electrónica. |
| Mediano plazo (ajustes regulatorios o institucionales) | Fortalecimiento de la institucionalidad de evaluación de tecnologías sanitarias (ETESA); actualización del listado GES y del arsenal de Ley Ricarte Soto con criterios explícitos; regulación de márgenes en retail y normativa de biosimilares; certificación efectiva de bioequivalencia por el Instituto de Salud Pública; publicación agregada de cifras presupuestarias de medicamentos GES e Isapre. | MINSAL, Superintendencia de Salud, ISP, Cenabast | Moderado, con costos de implementación institucional | Acuerdo regulatorio, capacidad técnica de ETESA, sistemas de información presupuestaria. |
| Largo plazo (rediseños sistémicos) | Creación de un beneficio farmacéutico ambulatorio universal como piso común para Fonasa e Isapre; integración del canal retail bajo modalidad POS con conciliación automática de copagos y tope; unificación de reglas de cobertura entre subsistemas, incluyendo convergencia con los sistemas de salud de las Fuerzas Armadas y de Orden. | Acuerdo legislativo, MINSAL, Hacienda, Superintendencia de Salud | Alto, según escenario elegido (entre 0,6% y 1,4% del PIB) | Acuerdo político transversal, gobernanza de datos interoperable, capacidad de monitoreo y rendición de cuentas, gradualidad fiscal sostenible. |</w:t>
        </w:r>
      </w:ins>
    </w:p>
    <w:p>
      <w:pPr>
        <w:rPr/>
      </w:pPr>
      <w:del w:id="6000491" w:author="Martín Illanes" w:date="2026-05-07T19:00:00-04:00">
        <w:r>
          <w:delText xml:space="preserve">Medidas que requieren ajustes regulatorios o institucionales: fortalecimiento de ETESA/HTA como mecanismo vinculante de priorización, con foco en valor sanitario, social y económico (no solo contención de costos); actualización del listado GES y del arsenal de Ley Ricarte Soto con criterios explícitos; regulación de márgenes en el canal retail y normativa específica para biosimilares; certificación efectiva de bioequivalencia por el Instituto de Salud Pública.</w:delText>
        </w:r>
      </w:del>
    </w:p>
    <w:p>
      <w:pPr>
        <w:rPr/>
      </w:pPr>
      <w:del w:id="6000492" w:author="Martín Illanes" w:date="2026-05-07T19:00:00-04:00">
        <w:r>
          <w:delText xml:space="preserve">Medidas que suponen rediseños sistémicos del aseguramiento: creación de un </w:delText>
        </w:r>
      </w:del>
      <w:del w:id="6000025" w:author="Martín Illanes" w:date="2026-05-06T22:00:00-04:00">
        <w:r>
          <w:delText xml:space="preserve">Beneficio Farmacéutico Ambulatorio Universal</w:delText>
        </w:r>
      </w:del>
      <w:ins w:id="6000026" w:author="Martín Illanes" w:date="2026-05-06T22:00:00-04:00">
        <w:r>
          <w:t xml:space="preserve">Beneficio Farmacéutico Universal</w:t>
        </w:r>
      </w:ins>
      <w:del w:id="6000493" w:author="Martín Illanes" w:date="2026-05-07T19:00:00-04:00">
        <w:r>
          <w:delText xml:space="preserve"> como piso común para FONASA e ISAPRE; integración del canal retail bajo un mecanismo POS con conciliación automática de copagos y topes de gasto; unificación de reglas de cobertura entre subsistemas, incluyendo convergencia progresiva con los sistemas de salud de las Fuerzas Armadas y de Orden.</w:delText>
        </w:r>
      </w:del>
    </w:p>
    <w:p>
      <w:pPr>
        <w:rPr/>
      </w:pPr>
      <w:del w:id="6000494" w:author="Martín Illanes" w:date="2026-05-07T19:00:00-04:00">
        <w:r>
          <w:delText xml:space="preserve">Esta clasificación permite diferenciar medidas de implementación inmediata de aquellas que requieren acuerdo legislativo o rediseño institucional, y entrega un ordenamiento útil para priorizar la secuencia de reforma en el debate del seminario. Consistente con el espíritu del informe, el </w:delText>
        </w:r>
      </w:del>
      <w:del w:id="6000027" w:author="Martín Illanes" w:date="2026-05-06T22:00:00-04:00">
        <w:r>
          <w:delText xml:space="preserve">Beneficio Farmacéutico Ambulatorio Universal</w:delText>
        </w:r>
      </w:del>
      <w:ins w:id="6000028" w:author="Martín Illanes" w:date="2026-05-06T22:00:00-04:00">
        <w:r>
          <w:t xml:space="preserve">Beneficio Farmacéutico Universal</w:t>
        </w:r>
      </w:ins>
      <w:del w:id="6000495" w:author="Martín Illanes" w:date="2026-05-07T19:00:00-04:00">
        <w:r>
          <w:delText xml:space="preserve"> se incluye dentro del tercer horizonte como una opción priorizada para la discusión y no como una prescripción: los escenarios 1 y 3 del Capítulo 6 representan alternativas igualmente válidas para la ponderación en el seminario.</w:delText>
        </w:r>
      </w:del>
    </w:p>
    <w:p>
      <w:pPr>
        <w:rPr>
          <w:ins w:id="6000496" w:author="Martín Illanes" w:date="2026-05-07T19:00:00-04:00"/>
        </w:rPr>
      </w:pPr>
      <w:ins w:id="6000497" w:author="Martín Illanes" w:date="2026-05-07T19:00:00-04:00">
        <w:r>
          <w:rPr>
            <w:rtl w:val="0"/>
          </w:rPr>
          <w:t xml:space="preserve">La tabla diferencia medidas de implementación inmediata de aquellas que requieren acuerdo legislativo o rediseño institucional. Es un ordenamiento útil para priorizar la secuencia de reforma, y opera como mapa de implementación más que como recomendación de adopción. Las medidas del corto plazo pueden adoptarse independientemente de la decisión sobre el horizonte largo, y refuerzan las condiciones habilitantes que cualquier rediseño sistémico requeriría.</w:t>
        </w:r>
      </w:ins>
    </w:p>
    <w:p w:rsidR="00000000" w:rsidDel="00000000" w:rsidP="00000000" w:rsidRDefault="00000000" w:rsidRPr="00000000" w14:paraId="00000426">
      <w:pPr>
        <w:rPr>
          <w:b w:val="1"/>
          <w:bCs w:val="1"/>
        </w:rPr>
      </w:pPr>
      <w:del w:id="3000187" w:author="Martín Illanes" w:date="2026-01-01T00:00:00-03:00">
        <w:r w:rsidDel="00000000" w:rsidR="00000000" w:rsidRPr="00000000">
          <w:rPr>
            <w:rtl w:val="0"/>
          </w:rPr>
          <w:delText xml:space="preserve">.</w:delText>
        </w:r>
      </w:del>
      <w:del w:id="3000188" w:author="Martín Illanes" w:date="2026-01-01T00:00:00-03:00">
        <w:r w:rsidDel="00000000" w:rsidR="00000000" w:rsidRPr="00000000">
          <w:br w:type="page"/>
        </w:r>
      </w:del>
      <w:del w:id="3000189" w:author="Martín Illanes" w:date="2026-01-01T00:00:00-03:00">
        <w:r w:rsidDel="00000000" w:rsidR="00000000" w:rsidRPr="00000000">
          <w:rPr>
            <w:rtl w:val="0"/>
          </w:rPr>
        </w:r>
      </w:del>
    </w:p>
    <w:p w:rsidR="00000000" w:rsidDel="00000000" w:rsidP="00000000" w:rsidRDefault="00000000" w:rsidRPr="00000000" w14:paraId="00000427">
      <w:pPr>
        <w:rPr/>
      </w:pPr>
      <w:r w:rsidDel="00000000" w:rsidR="00000000" w:rsidRPr="00000000">
        <w:rPr>
          <w:rtl w:val="0"/>
        </w:rPr>
      </w:r>
    </w:p>
    <w:p>
      <w:pPr>
        <w:pStyle w:val="Heading2"/>
        <w:rPr/>
      </w:pPr>
      <w:del w:id="3000007" w:author="Martín Illanes" w:date="2026-01-01T00:00:00-03:00">
        <w:r>
          <w:delText xml:space="preserve">8.2	Preguntas para la discusión</w:delText>
        </w:r>
      </w:del>
      <w:ins w:id="3000008" w:author="Martín Illanes" w:date="2026-01-01T00:00:00-03:00">
        <w:r>
          <w:t xml:space="preserve">8.2. Preguntas para la discusión</w:t>
        </w:r>
      </w:ins>
    </w:p>
    <w:p>
      <w:pPr>
        <w:rPr/>
      </w:pPr>
      <w:del w:id="6000498" w:author="Martín Illanes" w:date="2026-05-07T19:00:00-04:00">
        <w:r>
          <w:delText xml:space="preserve">Para ordenar el debate del seminario, este informe cierra con ocho preguntas abiertas. Cada pregunta se deriva de una tensión identificada en el análisis pero no zanjada en el informe; su resolución depende de preferencias sociales y decisiones políticas que exceden el alcance de este documento. Las preguntas abordan, en orden, la viabilidad política de los escenarios, la arquitectura FONASA/ISAPRE, el rol del HTA/ETESA, la modalidad de dispensación, la tensión innovación-sostenibilidad, el lugar de la judicialización, los mecanismos de transparencia y la integración con reformas estructurales en curso.</w:delText>
        </w:r>
      </w:del>
    </w:p>
    <w:p>
      <w:pPr>
        <w:rPr>
          <w:ins w:id="6000499" w:author="Martín Illanes" w:date="2026-05-07T19:00:00-04:00"/>
        </w:rPr>
      </w:pPr>
      <w:ins w:id="6000500" w:author="Martín Illanes" w:date="2026-05-07T19:00:00-04:00">
        <w:r>
          <w:rPr>
            <w:rtl w:val="0"/>
          </w:rPr>
          <w:t xml:space="preserve">El informe cierra con un conjunto de preguntas filosófico-políticas. Cada una se deriva de una tensión identificada en el análisis pero no zanjada: su resolución depende de preferencias normativas, prioridades sociales y decisiones políticas que exceden el alcance del documento. La función de estas preguntas es ordenar el debate del seminario y proveer respaldo técnico para que actores con diagnósticos distintos puedan deliberar con criterio.</w:t>
        </w:r>
      </w:ins>
    </w:p>
    <w:p>
      <w:pPr>
        <w:rPr/>
      </w:pPr>
      <w:del w:id="6000501" w:author="Martín Illanes" w:date="2026-05-07T19:00:00-04:00">
        <w:r>
          <w:delText xml:space="preserve">1. Viabilidad política. ¿Qué combinación de protección financiera, esfuerzo fiscal y gradualidad resulta políticamente viable en Chile hoy, considerando los tres escenarios analizados (0,6%, 0,7-0,75% y 1,4% del PIB)?</w:delText>
        </w:r>
      </w:del>
    </w:p>
    <w:p>
      <w:pPr>
        <w:rPr>
          <w:ins w:id="6000502" w:author="Martín Illanes" w:date="2026-05-07T19:00:00-04:00"/>
        </w:rPr>
      </w:pPr>
      <w:ins w:id="6000503" w:author="Martín Illanes" w:date="2026-05-07T19:00:00-04:00">
        <w:r>
          <w:rPr>
            <w:rtl w:val="0"/>
          </w:rPr>
          <w:t xml:space="preserve">1. Unidad del tope: persona u hogar. Un tope anual al gasto de bolsillo es uno de los componentes centrales de los sistemas que han reducido la exposición financiera. Su unidad de aplicación, sin embargo, tiene consecuencias distributivas relevantes. Si el tope se aplica por persona, es simple administrativamente y reconoce la trayectoria clínica individual, y a la vez penaliza relativamente a hogares unipersonales (donde una persona enferma absorbe todo el costo) y a hogares con varios miembros con condiciones crónicas. Si se aplica por hogar, captura mejor el riesgo financiero agregado e introduce dificultades de definición (qué es un hogar para efectos del tope, cómo se actualiza ante cambios de composición). Hay una tensión entre equidad horizontal y simplicidad administrativa que cada sistema resuelve de forma distinta.</w:t>
        </w:r>
      </w:ins>
    </w:p>
    <w:p>
      <w:pPr>
        <w:rPr/>
      </w:pPr>
      <w:del w:id="3000190" w:author="Martín Illanes" w:date="2026-01-01T00:00:00-03:00">
        <w:r>
          <w:delText xml:space="preserve">2. Arquitectura FONASA/ISAPRE. ¿Debe el beneficio aplicar como piso común a FONASA e ISAPRE desde el inicio, o avanzar primero en FONASA con convergencia progresiva hacia ISAPRE?</w:delText>
        </w:r>
      </w:del>
      <w:ins w:id="3000191" w:author="Martín Illanes" w:date="2026-01-01T00:00:00-03:00">
        <w:r>
          <w:t xml:space="preserve">2. Arquitectura FONASA/ISAPRE. ¿Conviene que el beneficio se aplique como piso común a FONASA e ISAPRE desde el inicio, o avanzar primero en FONASA con convergencia progresiva hacia ISAPRE?</w:t>
        </w:r>
      </w:ins>
    </w:p>
    <w:p>
      <w:pPr>
        <w:rPr>
          <w:ins w:id="6000504" w:author="Martín Illanes" w:date="2026-05-07T19:00:00-04:00"/>
        </w:rPr>
      </w:pPr>
      <w:ins w:id="6000505" w:author="Martín Illanes" w:date="2026-05-07T19:00:00-04:00">
        <w:r>
          <w:rPr>
            <w:rtl w:val="0"/>
          </w:rPr>
          <w:t xml:space="preserve">2. Rol de las farmacias en la dispensación. Existen al menos tres modalidades alternativas para que un beneficio farmacéutico se materialice. La primera es la provisión pública directa, en la lógica del Arsenal Farmacológico de APS o del Cenabast institucional, donde el medicamento se dispensa sin costo en establecimientos públicos. La segunda es la farmacia privada con compensación al punto de venta, en la lógica de Cenabast Ley 21.198 (farmacia adherida que vende a precio convenido y se compensa con el subsidio). La tercera es la devolución vía Servicio de Impuestos Internos en tiempo real, donde el hogar paga el precio en farmacia y recibe la devolución con frecuencia mensual o por boleta electrónica. Cada modalidad tiene trade-offs distintos en cobertura geográfica, capacidad de control de costos, equidad efectiva (los más pobres pueden no poder adelantar el pago) y carga administrativa. La elección entre ellas tiene componente normativo además de técnico.</w:t>
        </w:r>
      </w:ins>
    </w:p>
    <w:p>
      <w:pPr>
        <w:rPr/>
      </w:pPr>
      <w:del w:id="3000192" w:author="Martín Illanes" w:date="2026-01-01T00:00:00-03:00">
        <w:r>
          <w:delText xml:space="preserve">3. Rol del HTA/ETESA. ¿Qué rol debe jugar el HTA/ETESA en la priorización de inclusiones, y qué capacidades institucionales se requieren para que sea vinculante?</w:delText>
        </w:r>
      </w:del>
      <w:ins w:id="3000193" w:author="Martín Illanes" w:date="2026-01-01T00:00:00-03:00">
        <w:r>
          <w:t xml:space="preserve">3. Rol del HTA/ETESA. ¿Qué rol cabe al HTA/ETESA en la priorización de inclusiones, y qué capacidades institucionales se requieren para que sea vinculante?</w:t>
        </w:r>
      </w:ins>
    </w:p>
    <w:p>
      <w:pPr>
        <w:rPr>
          <w:ins w:id="6000506" w:author="Martín Illanes" w:date="2026-05-07T19:00:00-04:00"/>
        </w:rPr>
      </w:pPr>
      <w:ins w:id="6000507" w:author="Martín Illanes" w:date="2026-05-07T19:00:00-04:00">
        <w:r>
          <w:rPr>
            <w:rtl w:val="0"/>
          </w:rPr>
          <w:t xml:space="preserve">3. Provisión pública versus privada. ¿Qué proporción de la canasta debe pasar por dispensación pública directa versus por farmacia privada con subsidio? La provisión pública concentra capacidad de control de costos y permite políticas de precios agresivas, y a la vez su cobertura geográfica es desigual y depende de la red. La provisión privada con subsidio extiende el acceso y traslada el control de costos al diseño del subsidio y a la regulación de márgenes. La pregunta admite respuestas múltiples: la combinación dependerá de la geografía, de la capacidad institucional disponible y del balance entre eficiencia y acceso que la sociedad chilena prefiera.</w:t>
        </w:r>
      </w:ins>
    </w:p>
    <w:p>
      <w:pPr>
        <w:rPr/>
      </w:pPr>
      <w:del w:id="6000508" w:author="Martín Illanes" w:date="2026-05-07T19:00:00-04:00">
        <w:r>
          <w:delText xml:space="preserve">4. Modalidad de dispensación. ¿Qué modalidad de dispensación (institucional, POS en retail, reembolso, híbrida) protege mejor a los grupos vulnerables sin erosionar la continuidad terapéutica?</w:delText>
        </w:r>
      </w:del>
    </w:p>
    <w:p>
      <w:pPr>
        <w:rPr>
          <w:ins w:id="6000509" w:author="Martín Illanes" w:date="2026-05-07T19:00:00-04:00"/>
        </w:rPr>
      </w:pPr>
      <w:ins w:id="6000510" w:author="Martín Illanes" w:date="2026-05-07T19:00:00-04:00">
        <w:r>
          <w:rPr>
            <w:rtl w:val="0"/>
          </w:rPr>
          <w:t xml:space="preserve">4. Bioequivalentes y sustitución. La política farmacéutica chilena reconoce los bioequivalentes y deja al criterio del médico tratante la sustitución por moléculas de marca. Una opción es cubrir por defecto el bioequivalente y exigir justificación clínica para el original; otra es mantener la libertad de prescripción y subsidiar el original por igual. La primera reduce el gasto público y privado e introduce un costo de coordinación clínica y eventual conflicto con la libertad médica; la segunda preserva la autonomía profesional y deja sobre la mesa una palanca importante de control de costos. Sistemas comparados resuelven esto de formas distintas, y la elección refleja una preferencia normativa entre eficiencia agregada y autonomía clínica individual.</w:t>
        </w:r>
      </w:ins>
    </w:p>
    <w:p>
      <w:pPr>
        <w:rPr/>
      </w:pPr>
      <w:commentRangeStart w:id="4005"/>
      <w:del w:id="6000511" w:author="Martín Illanes" w:date="2026-05-07T19:00:00-04:00">
        <w:r>
          <w:delText xml:space="preserve">5. Innovación y sostenibilidad. ¿Cómo se aborda la tensión entre incentivos a la innovación farmacéutica y sostenibilidad del gasto público, considerando los acuerdos de acceso gestionado y la revisión por HTA?</w:delText>
        </w:r>
      </w:del>
      <w:commentRangeEnd w:id="4005"/>
      <w:del w:id="6000512" w:author="Martín Illanes" w:date="2026-05-07T19:00:00-04:00">
        <w:r>
          <w:rPr>
            <w:rStyle w:val="CommentReference"/>
          </w:rPr>
          <w:commentReference w:id="4005"/>
        </w:r>
      </w:del>
    </w:p>
    <w:p>
      <w:pPr>
        <w:rPr>
          <w:ins w:id="6000513" w:author="Martín Illanes" w:date="2026-05-07T19:00:00-04:00"/>
        </w:rPr>
      </w:pPr>
      <w:ins w:id="6000514" w:author="Martín Illanes" w:date="2026-05-07T19:00:00-04:00">
        <w:r>
          <w:rPr>
            <w:rtl w:val="0"/>
          </w:rPr>
          <w:t xml:space="preserve">5. Criterios de priorización en la canasta. Cuando los recursos no alcanzan para cubrirlo todo, la canasta debe priorizarse. Los criterios técnicos disponibles incluyen costo-efectividad (años de vida ajustados por calidad por cada peso gastado), gravedad de la condición (proteger a los enfermos más graves), prevalencia poblacional (priorizar lo que afecta a más personas) y equidad distributiva (corregir brechas socioeconómicas). En la práctica, los criterios entran en conflicto: una terapia con alta costo-efectividad puede ser para una condición de baja gravedad, o una condición grave puede tener alta prevalencia y costo total inabordable. La pregunta sobre cuál criterio pesa más, y bajo qué reglas se hace explícita la ponderación, es una decisión política que la institucionalidad debe asumir explícitamente, con reglas transparentes en lugar de fórmulas técnicas opacas.</w:t>
        </w:r>
      </w:ins>
    </w:p>
    <w:p>
      <w:pPr>
        <w:rPr/>
      </w:pPr>
      <w:commentRangeStart w:id="4006"/>
      <w:del w:id="3000194" w:author="Martín Illanes" w:date="2026-01-01T00:00:00-03:00">
        <w:r>
          <w:delText xml:space="preserve">6. Judicialización. ¿Qué rol debe jugar la judicialización en un sistema con reglas explícitas de inclusión, y cómo se evita que reemplace al mecanismo formal de priorización?</w:delText>
        </w:r>
      </w:del>
      <w:ins w:id="3000195" w:author="Martín Illanes" w:date="2026-01-01T00:00:00-03:00">
        <w:r>
          <w:t xml:space="preserve">6. Judicialización. ¿Qué rol cabe a la judicialización en un sistema con reglas explícitas de inclusión, y cómo se evita que reemplace al mecanismo formal de priorización?</w:t>
        </w:r>
      </w:ins>
      <w:commentRangeEnd w:id="4006"/>
      <w:del w:id="6000515" w:author="Martín Illanes" w:date="2026-05-07T19:00:00-04:00">
        <w:r>
          <w:rPr>
            <w:rStyle w:val="CommentReference"/>
          </w:rPr>
          <w:commentReference w:id="4006"/>
        </w:r>
      </w:del>
    </w:p>
    <w:p>
      <w:pPr>
        <w:rPr>
          <w:ins w:id="6000516" w:author="Martín Illanes" w:date="2026-05-07T19:00:00-04:00"/>
        </w:rPr>
      </w:pPr>
      <w:ins w:id="6000517" w:author="Martín Illanes" w:date="2026-05-07T19:00:00-04:00">
        <w:r>
          <w:rPr>
            <w:rtl w:val="0"/>
          </w:rPr>
          <w:t xml:space="preserve">6. Institucionalidad de evaluación de tecnologías sanitarias. ¿Debería Chile contar con una agencia de evaluación con poder vinculante (en la línea del NICE británico, que decide qué se cubre), una comisión asesora cuyas recomendaciones el MINSAL puede acoger o no (esquema cercano al actual), o un esquema mixto con vinculancia en algunos niveles y no en otros? La elección refleja el grado en que la sociedad prefiere despolitizar las decisiones técnicas (vinculancia) o preservar la responsabilidad política sobre cobertura (asesoría). Ambos extremos tienen costos: la vinculancia plena puede tener legitimidad limitada cuando las decisiones afectan grupos organizados; la asesoría sin vinculancia tiende a ser desbordada por la judicialización y por presiones particulares.</w:t>
        </w:r>
      </w:ins>
    </w:p>
    <w:p>
      <w:pPr>
        <w:rPr/>
      </w:pPr>
      <w:del w:id="6000518" w:author="Martín Illanes" w:date="2026-05-07T19:00:00-04:00">
        <w:r>
          <w:delText xml:space="preserve">7. Transparencia y legitimidad. ¿Qué mecanismos de transparencia, monitoreo y rendición de cuentas son necesarios para sostener la legitimidad social del beneficio, siguiendo experiencias como AMNOG (Alemania) o NICE (Reino Unido)?</w:delText>
        </w:r>
      </w:del>
    </w:p>
    <w:p>
      <w:pPr>
        <w:rPr>
          <w:ins w:id="6000519" w:author="Martín Illanes" w:date="2026-05-07T19:00:00-04:00"/>
        </w:rPr>
      </w:pPr>
      <w:ins w:id="6000520" w:author="Martín Illanes" w:date="2026-05-07T19:00:00-04:00">
        <w:r>
          <w:rPr>
            <w:rtl w:val="0"/>
          </w:rPr>
          <w:t xml:space="preserve">7. Gobernanza de Cenabast. Cenabast opera como herramienta central de compras agregadas y, más recientemente, como articulador de la Ley 21.198 con farmacias retail. Su gobernanza actual es la de un organismo bajo MINSAL. La pregunta es si esa estructura es la adecuada para una institución cuyo mandato económico se ha expandido. ¿Convendría un gobierno corporativo independiente con directorio profesional (en la lógica de empresas públicas como Codelco), una agencia bajo MINSAL con mayor autonomía técnica y operativa, o un esquema mixto con función estratégica bajo MINSAL y operación bajo gobierno corporativo? Cada opción tiene implicancias distintas para la rendición de cuentas, la capacidad de negociación con la industria farmacéutica y la sostenibilidad institucional de las políticas de precios.</w:t>
        </w:r>
      </w:ins>
    </w:p>
    <w:p>
      <w:pPr>
        <w:rPr/>
      </w:pPr>
      <w:del w:id="6000521" w:author="Martín Illanes" w:date="2026-05-07T19:00:00-04:00">
        <w:r>
          <w:delText xml:space="preserve">8. Integración con reformas estructurales. ¿Cómo se integra este beneficio con las reformas estructurales en discusión (seguro único, modernización del GES, reforma de ISAPRE), y qué secuenciamiento resulta más viable?</w:delText>
        </w:r>
      </w:del>
    </w:p>
    <w:p>
      <w:pPr>
        <w:rPr>
          <w:ins w:id="5000005" w:author="Martín Illanes" w:date="2026-01-01T00:00:00-03:00"/>
        </w:rPr>
      </w:pPr>
      <w:ins w:id="5000006" w:author="Martín Illanes" w:date="2026-01-01T00:00:00-03:00">
        <w:r>
          <w:br w:type="page"/>
        </w:r>
      </w:ins>
    </w:p>
    <w:p w:rsidR="00000000" w:rsidDel="00000000" w:rsidP="00000000" w:rsidRDefault="00000000" w:rsidRPr="00000000" w14:paraId="00000428">
      <w:pPr>
        <w:pStyle w:val="Heading1"/>
        <w:keepNext w:val="0"/>
        <w:keepLines w:val="0"/>
        <w:tabs>
          <w:tab w:val="right" w:leader="none" w:pos="840"/>
        </w:tabs>
        <w:spacing w:after="100" w:before="100" w:lineRule="auto"/>
        <w:ind w:left="0" w:firstLine="0"/>
        <w:jc w:val="center"/>
        <w:rPr/>
      </w:pPr>
      <w:bookmarkStart w:colFirst="0" w:colLast="0" w:name="_9wpcrh8kt597" w:id="129"/>
      <w:bookmarkEnd w:id="129"/>
      <w:r w:rsidDel="00000000" w:rsidR="00000000" w:rsidRPr="00000000">
        <w:rPr>
          <w:rtl w:val="0"/>
        </w:rPr>
        <w:t xml:space="preserve">Bibliografía</w:t>
      </w:r>
    </w:p>
    <w:p w:rsidR="00000000" w:rsidDel="00000000" w:rsidP="00000000" w:rsidRDefault="00000000" w:rsidRPr="00000000" w14:paraId="00000429">
      <w:pPr>
        <w:rPr>
          <w:color w:val="0000ff"/>
        </w:rPr>
      </w:pPr>
      <w:r w:rsidDel="00000000" w:rsidR="00000000" w:rsidRPr="00000000">
        <w:rPr>
          <w:rtl w:val="0"/>
        </w:rPr>
      </w:r>
    </w:p>
    <w:p w:rsidR="00000000" w:rsidDel="00000000" w:rsidP="00000000" w:rsidRDefault="00000000" w:rsidRPr="00000000" w14:paraId="0000042A">
      <w:pPr>
        <w:spacing w:after="220" w:line="360" w:lineRule="auto"/>
        <w:ind w:left="1133.858267716535" w:firstLine="0"/>
        <w:rPr/>
      </w:pPr>
      <w:r w:rsidDel="00000000" w:rsidR="00000000" w:rsidRPr="00000000">
        <w:rPr>
          <w:rtl w:val="0"/>
        </w:rPr>
        <w:t xml:space="preserve">Agenzia Italiana del Farmaco (AIFA). (2021). The evolution of AIFA registries to support managed entry agreements (orphan medicinal products). Roma: AIFA. Recuperado de: https://pubmed.ncbi.nlm.nih.gov</w:t>
      </w:r>
    </w:p>
    <w:p w:rsidR="00000000" w:rsidDel="00000000" w:rsidP="00000000" w:rsidRDefault="00000000" w:rsidRPr="00000000" w14:paraId="0000042B">
      <w:pPr>
        <w:spacing w:after="220" w:line="360" w:lineRule="auto"/>
        <w:ind w:left="1133.858267716535" w:firstLine="0"/>
        <w:rPr/>
      </w:pPr>
      <w:r w:rsidDel="00000000" w:rsidR="00000000" w:rsidRPr="00000000">
        <w:rPr>
          <w:rtl w:val="0"/>
        </w:rPr>
        <w:t xml:space="preserve">Agência Nacional de Vigilância Sanitária (ANVISA), Câmara de Regulação do Mercado de Medicamentos (CMED). (2023). Reglas de precificación y ajustes anuales. Brasília: ANVISA.</w:t>
      </w:r>
    </w:p>
    <w:p w:rsidR="00000000" w:rsidDel="00000000" w:rsidP="00000000" w:rsidRDefault="00000000" w:rsidRPr="00000000" w14:paraId="0000042C">
      <w:pPr>
        <w:spacing w:after="220" w:line="360" w:lineRule="auto"/>
        <w:ind w:left="1133.858267716535" w:firstLine="0"/>
        <w:rPr/>
      </w:pPr>
      <w:r w:rsidDel="00000000" w:rsidR="00000000" w:rsidRPr="00000000">
        <w:rPr>
          <w:rtl w:val="0"/>
        </w:rPr>
        <w:t xml:space="preserve">Agência Nacional de Vigilância Sanitária (ANVISA), Câmara de Regulação do Mercado de Medicamentos (CMED). (2023). Metodologia y listas de precios. Brasília: ANVISA.</w:t>
      </w:r>
    </w:p>
    <w:p w:rsidR="00000000" w:rsidDel="00000000" w:rsidP="00000000" w:rsidRDefault="00000000" w:rsidRPr="00000000" w14:paraId="0000042D">
      <w:pPr>
        <w:spacing w:after="220" w:line="360" w:lineRule="auto"/>
        <w:ind w:left="1133.858267716535" w:firstLine="0"/>
        <w:rPr/>
      </w:pPr>
      <w:r w:rsidDel="00000000" w:rsidR="00000000" w:rsidRPr="00000000">
        <w:rPr>
          <w:rtl w:val="0"/>
        </w:rPr>
        <w:t xml:space="preserve">Argüello, S. (2022). Estructura del mercado de medicamentos en Chile y gasto de bolsillo en salud en la OCDE. Santiago: Biblioteca del Congreso Nacional de Chile, Asesoría Técnica Parlamentaria.</w:t>
      </w:r>
    </w:p>
    <w:p w:rsidR="00000000" w:rsidDel="00000000" w:rsidP="00000000" w:rsidRDefault="00000000" w:rsidRPr="00000000" w14:paraId="0000042E">
      <w:pPr>
        <w:spacing w:after="220" w:line="360" w:lineRule="auto"/>
        <w:ind w:left="1133.858267716535" w:firstLine="0"/>
        <w:rPr/>
      </w:pPr>
      <w:r w:rsidDel="00000000" w:rsidR="00000000" w:rsidRPr="00000000">
        <w:rPr>
          <w:rtl w:val="0"/>
        </w:rPr>
        <w:t xml:space="preserve">Government of British Columbia. (2015–2020). Comunicados y fichas sobre negociaciones pCPA y coberturas farmacéuticas. Victoria: Government of British Columbia. Recuperado de: https://archive.news.gov.bc.ca</w:t>
      </w:r>
    </w:p>
    <w:p w:rsidR="00000000" w:rsidDel="00000000" w:rsidP="00000000" w:rsidRDefault="00000000" w:rsidRPr="00000000" w14:paraId="0000042F">
      <w:pPr>
        <w:spacing w:after="220" w:line="360" w:lineRule="auto"/>
        <w:ind w:left="1133.858267716535" w:firstLine="0"/>
        <w:rPr/>
      </w:pPr>
      <w:r w:rsidDel="00000000" w:rsidR="00000000" w:rsidRPr="00000000">
        <w:rPr>
          <w:rtl w:val="0"/>
        </w:rPr>
        <w:t xml:space="preserve">Biblioteca del Congreso Nacional de Chile (BCN). (2016). Diferencias entre precios públicos y privados en compras de medicamentos. Santiago: BCN.</w:t>
      </w:r>
    </w:p>
    <w:p w:rsidR="00000000" w:rsidDel="00000000" w:rsidP="00000000" w:rsidRDefault="00000000" w:rsidRPr="00000000" w14:paraId="00000430">
      <w:pPr>
        <w:spacing w:after="220" w:line="360" w:lineRule="auto"/>
        <w:ind w:left="1133.858267716535" w:firstLine="0"/>
        <w:rPr/>
      </w:pPr>
      <w:r w:rsidDel="00000000" w:rsidR="00000000" w:rsidRPr="00000000">
        <w:rPr>
          <w:rtl w:val="0"/>
        </w:rPr>
        <w:t xml:space="preserve">Biblioteca del Congreso Nacional de Chile (BCN). (2020). Historia de la Ley 21.198: Intermediación de medicamentos por CENABAST. Santiago: BCN.</w:t>
      </w:r>
    </w:p>
    <w:p w:rsidR="00000000" w:rsidDel="00000000" w:rsidP="00000000" w:rsidRDefault="00000000" w:rsidRPr="00000000" w14:paraId="00000431">
      <w:pPr>
        <w:spacing w:after="220" w:line="360" w:lineRule="auto"/>
        <w:ind w:left="1133.858267716535" w:firstLine="0"/>
        <w:rPr/>
      </w:pPr>
      <w:r w:rsidDel="00000000" w:rsidR="00000000" w:rsidRPr="00000000">
        <w:rPr>
          <w:rtl w:val="0"/>
        </w:rPr>
        <w:t xml:space="preserve">Biblioteca del Congreso Nacional de Chile (BCN). (2020). Ley 21.198: Autoriza la intermediación de medicamentos por parte de CENABAST. Santiago: BCN. Recuperado de: https://www.bcn.cl/leychile/navegar?idNorma=1140791</w:t>
      </w:r>
    </w:p>
    <w:p w:rsidR="00000000" w:rsidDel="00000000" w:rsidP="00000000" w:rsidRDefault="00000000" w:rsidRPr="00000000" w14:paraId="00000432">
      <w:pPr>
        <w:spacing w:after="220" w:line="360" w:lineRule="auto"/>
        <w:ind w:left="1133.858267716535" w:firstLine="0"/>
        <w:rPr/>
      </w:pPr>
      <w:r w:rsidDel="00000000" w:rsidR="00000000" w:rsidRPr="00000000">
        <w:rPr>
          <w:rtl w:val="0"/>
        </w:rPr>
        <w:t xml:space="preserve">Biblioteca del Congreso Nacional de Chile (BCN). (2003). Ley 19.886: Bases sobre contratos administrativos de suministro y prestación de servicios. Santiago: BCN.</w:t>
      </w:r>
    </w:p>
    <w:p w:rsidR="00000000" w:rsidDel="00000000" w:rsidP="00000000" w:rsidRDefault="00000000" w:rsidRPr="00000000" w14:paraId="00000433">
      <w:pPr>
        <w:spacing w:after="220" w:line="360" w:lineRule="auto"/>
        <w:ind w:left="1133.858267716535" w:firstLine="0"/>
        <w:rPr/>
      </w:pPr>
      <w:r w:rsidDel="00000000" w:rsidR="00000000" w:rsidRPr="00000000">
        <w:rPr>
          <w:rtl w:val="0"/>
        </w:rPr>
        <w:t xml:space="preserve">Biblioteca del Congreso Nacional de Chile (BCN). (2004). Ley 19.966: Establece el Régimen de Garantías Explícitas en Salud. Santiago: BCN.</w:t>
      </w:r>
    </w:p>
    <w:p w:rsidR="00000000" w:rsidDel="00000000" w:rsidP="00000000" w:rsidRDefault="00000000" w:rsidRPr="00000000" w14:paraId="00000434">
      <w:pPr>
        <w:spacing w:after="220" w:line="360" w:lineRule="auto"/>
        <w:ind w:left="1133.858267716535" w:firstLine="0"/>
        <w:rPr/>
      </w:pPr>
      <w:r w:rsidDel="00000000" w:rsidR="00000000" w:rsidRPr="00000000">
        <w:rPr>
          <w:rtl w:val="0"/>
        </w:rPr>
        <w:t xml:space="preserve">Biblioteca del Congreso Nacional de Chile (BCN). (2015). Ley 20.850: Crea el Sistema de Protección Financiera para diagnósticos y tratamientos de alto costo. Santiago: BCN.</w:t>
      </w:r>
    </w:p>
    <w:p w:rsidR="00000000" w:rsidDel="00000000" w:rsidP="00000000" w:rsidRDefault="00000000" w:rsidRPr="00000000" w14:paraId="00000435">
      <w:pPr>
        <w:spacing w:after="220" w:line="360" w:lineRule="auto"/>
        <w:ind w:left="1133.858267716535" w:firstLine="0"/>
        <w:rPr/>
      </w:pPr>
      <w:r w:rsidDel="00000000" w:rsidR="00000000" w:rsidRPr="00000000">
        <w:rPr>
          <w:rtl w:val="0"/>
        </w:rPr>
        <w:t xml:space="preserve">Biblioteca del Congreso Nacional de Chile (BCN). (2024). Ley 21.674: Modalidad de Cobertura Complementaria de FONASA. Santiago: BCN.</w:t>
      </w:r>
    </w:p>
    <w:p w:rsidR="00000000" w:rsidDel="00000000" w:rsidP="00000000" w:rsidRDefault="00000000" w:rsidRPr="00000000" w14:paraId="00000436">
      <w:pPr>
        <w:spacing w:after="220" w:line="360" w:lineRule="auto"/>
        <w:ind w:left="1133.858267716535" w:firstLine="0"/>
        <w:rPr/>
      </w:pPr>
      <w:r w:rsidDel="00000000" w:rsidR="00000000" w:rsidRPr="00000000">
        <w:rPr>
          <w:rtl w:val="0"/>
        </w:rPr>
        <w:t xml:space="preserve">Biblioteca del Congreso Nacional de Chile (BCN). (s. f.). Protección financiera para diagnósticos y tratamientos de alto costo en salud: Ley Ricarte Soto. Santiago: BCN.</w:t>
      </w:r>
    </w:p>
    <w:p w:rsidR="00000000" w:rsidDel="00000000" w:rsidP="00000000" w:rsidRDefault="00000000" w:rsidRPr="00000000" w14:paraId="00000437">
      <w:pPr>
        <w:spacing w:after="220" w:line="360" w:lineRule="auto"/>
        <w:ind w:left="1133.858267716535" w:firstLine="0"/>
        <w:rPr/>
      </w:pPr>
      <w:r w:rsidDel="00000000" w:rsidR="00000000" w:rsidRPr="00000000">
        <w:rPr>
          <w:rtl w:val="0"/>
        </w:rPr>
        <w:t xml:space="preserve">Bundesinstitut für Arzneimittel und Medizinprodukte (BfArM). (s. f.). Reference Pricing: Festbeträge. Bonn: BfArM. Recuperado de: https://www.bfarm.de</w:t>
      </w:r>
    </w:p>
    <w:p>
      <w:pPr>
        <w:spacing w:after="220" w:line="360" w:lineRule="auto"/>
        <w:ind w:left="1133.858267716535" w:firstLine="0"/>
        <w:rPr>
          <w:ins w:id="5002001" w:author="Martín Illanes" w:date="2026-01-01T00:00:00-03:00"/>
        </w:rPr>
      </w:pPr>
      <w:ins w:id="5002002" w:author="Martín Illanes" w:date="2026-01-01T00:00:00-03:00">
        <w:r>
          <w:t xml:space="preserve">Bitrán, R. (2018). Salud, medicamentos y sistemas de salud en América Latina: lecciones comparadas. Santiago: Bitran y Asociados.</w:t>
        </w:r>
      </w:ins>
    </w:p>
    <w:p>
      <w:pPr>
        <w:spacing w:after="220" w:line="360" w:lineRule="auto"/>
        <w:ind w:left="1133.858267716535" w:firstLine="0"/>
        <w:rPr/>
      </w:pPr>
      <w:r>
        <w:t xml:space="preserve">Bitrán, R. (2018). Salud, medicamentos y sistemas de salud en América Latina: lecciones comparadas. Santiago: Bitran y Asociados.</w:t>
      </w:r>
    </w:p>
    <w:p w:rsidR="00000000" w:rsidDel="00000000" w:rsidP="00000000" w:rsidRDefault="00000000" w:rsidRPr="00000000" w14:paraId="00000438">
      <w:pPr>
        <w:spacing w:after="220" w:line="360" w:lineRule="auto"/>
        <w:ind w:left="1133.858267716535" w:firstLine="0"/>
        <w:rPr/>
      </w:pPr>
      <w:r w:rsidDel="00000000" w:rsidR="00000000" w:rsidRPr="00000000">
        <w:rPr>
          <w:rtl w:val="0"/>
        </w:rPr>
        <w:t xml:space="preserve">Boletín Oficial del Estado (BOE). (2012). Real Decreto-ley 16/2012 de medidas urgentes para garantizar la sostenibilidad del Sistema Nacional de Salud. Madrid: BOE.</w:t>
      </w:r>
    </w:p>
    <w:p w:rsidR="00000000" w:rsidDel="00000000" w:rsidP="00000000" w:rsidRDefault="00000000" w:rsidRPr="00000000" w14:paraId="00000439">
      <w:pPr>
        <w:spacing w:after="220" w:line="360" w:lineRule="auto"/>
        <w:ind w:left="1133.858267716535" w:firstLine="0"/>
        <w:rPr/>
      </w:pPr>
      <w:r w:rsidDel="00000000" w:rsidR="00000000" w:rsidRPr="00000000">
        <w:rPr>
          <w:rtl w:val="0"/>
        </w:rPr>
        <w:t xml:space="preserve">CADTH. (2023). Procedures for drug reimbursement submissions in Canada. Ottawa: CADTH.</w:t>
      </w:r>
    </w:p>
    <w:p w:rsidR="00000000" w:rsidDel="00000000" w:rsidP="00000000" w:rsidRDefault="00000000" w:rsidRPr="00000000" w14:paraId="0000043A">
      <w:pPr>
        <w:spacing w:after="220" w:line="360" w:lineRule="auto"/>
        <w:ind w:left="1133.858267716535" w:firstLine="0"/>
        <w:rPr/>
      </w:pPr>
      <w:r w:rsidDel="00000000" w:rsidR="00000000" w:rsidRPr="00000000">
        <w:rPr>
          <w:rtl w:val="0"/>
        </w:rPr>
        <w:t xml:space="preserve">CADTH. (2023). Role of HTA in joint negotiations with the pan-Canadian Pharmaceutical Alliance. Ottawa: CADTH.</w:t>
      </w:r>
    </w:p>
    <w:p w:rsidR="00000000" w:rsidDel="00000000" w:rsidP="00000000" w:rsidRDefault="00000000" w:rsidRPr="00000000" w14:paraId="0000043B">
      <w:pPr>
        <w:spacing w:after="220" w:line="360" w:lineRule="auto"/>
        <w:ind w:left="1133.858267716535" w:firstLine="0"/>
        <w:rPr/>
      </w:pPr>
      <w:r w:rsidDel="00000000" w:rsidR="00000000" w:rsidRPr="00000000">
        <w:rPr>
          <w:rtl w:val="0"/>
        </w:rPr>
        <w:t xml:space="preserve">Castillo-Laborde, C., Matute, I., &amp; Aguilera, X. (Eds.). (2022). Ruta del medicamento en Chile. Santiago: Centro de Epidemiología y Políticas de Salud, Facultad de Medicina Clínica Alemana–Universidad del Desarrollo.</w:t>
      </w:r>
    </w:p>
    <w:p w:rsidR="00000000" w:rsidDel="00000000" w:rsidP="00000000" w:rsidRDefault="00000000" w:rsidRPr="00000000" w14:paraId="0000043C">
      <w:pPr>
        <w:spacing w:after="220" w:line="360" w:lineRule="auto"/>
        <w:ind w:left="1133.858267716535" w:firstLine="0"/>
        <w:rPr/>
      </w:pPr>
      <w:r w:rsidDel="00000000" w:rsidR="00000000" w:rsidRPr="00000000">
        <w:rPr>
          <w:rtl w:val="0"/>
        </w:rPr>
        <w:t xml:space="preserve">Central de Abastecimiento del Sistema Nacional de Servicios de Salud (CENABAST). (2025). Intermediación a farmacias privadas y municipales: catálogos, precio máximo de venta y farmacias adheridas. Santiago: CENABAST.</w:t>
      </w:r>
    </w:p>
    <w:p>
      <w:pPr>
        <w:spacing w:after="220" w:line="360" w:lineRule="auto"/>
        <w:ind w:left="1133.858267716535" w:firstLine="0"/>
        <w:rPr>
          <w:ins w:id="5002003" w:author="Martín Illanes" w:date="2026-01-01T00:00:00-03:00"/>
        </w:rPr>
      </w:pPr>
      <w:ins w:id="5002004" w:author="Martín Illanes" w:date="2026-01-01T00:00:00-03:00">
        <w:r>
          <w:t xml:space="preserve">Cámara de Innovación Farmacéutica (CIF). (2025). Caracterización del gasto público en medicamentos en Chile (2a ed.). Santiago: CIF.</w:t>
        </w:r>
      </w:ins>
    </w:p>
    <w:p>
      <w:pPr>
        <w:spacing w:after="220" w:line="360" w:lineRule="auto"/>
        <w:ind w:left="1133.858267716535" w:firstLine="0"/>
        <w:rPr/>
      </w:pPr>
      <w:r>
        <w:t xml:space="preserve">Cámara de Innovación Farmacéutica (CIF). (2025). Caracterización del gasto público en medicamentos en Chile (2a ed.). Santiago: CIF.</w:t>
      </w:r>
    </w:p>
    <w:p w:rsidR="00000000" w:rsidDel="00000000" w:rsidP="00000000" w:rsidRDefault="00000000" w:rsidRPr="00000000" w14:paraId="0000043D">
      <w:pPr>
        <w:spacing w:after="220" w:line="360" w:lineRule="auto"/>
        <w:ind w:left="1133.858267716535" w:firstLine="0"/>
        <w:rPr/>
      </w:pPr>
      <w:r w:rsidDel="00000000" w:rsidR="00000000" w:rsidRPr="00000000">
        <w:rPr>
          <w:rtl w:val="0"/>
        </w:rPr>
        <w:t xml:space="preserve">Centro de Estudios Públicos (CEP). (2018). Radiografía del gasto de bolsillo en salud en Chile: una mirada desagregada. Santiago: CEP.</w:t>
      </w:r>
    </w:p>
    <w:p w:rsidR="00000000" w:rsidDel="00000000" w:rsidP="00000000" w:rsidRDefault="00000000" w:rsidRPr="00000000" w14:paraId="0000043E">
      <w:pPr>
        <w:spacing w:after="220" w:line="360" w:lineRule="auto"/>
        <w:ind w:left="1133.858267716535" w:firstLine="0"/>
        <w:rPr/>
      </w:pPr>
      <w:r w:rsidDel="00000000" w:rsidR="00000000" w:rsidRPr="00000000">
        <w:rPr>
          <w:rtl w:val="0"/>
        </w:rPr>
        <w:t xml:space="preserve">Centro de Estudios Públicos (CEP). (2019). Gasto de bolsillo en salud: una mirada al gasto en medicamentos (Puntos de Referencia N.º 502). Santiago: CEP.</w:t>
      </w:r>
    </w:p>
    <w:p w:rsidR="00000000" w:rsidDel="00000000" w:rsidP="00000000" w:rsidRDefault="00000000" w:rsidRPr="00000000" w14:paraId="0000043F">
      <w:pPr>
        <w:spacing w:after="220" w:line="360" w:lineRule="auto"/>
        <w:ind w:left="1133.858267716535" w:firstLine="0"/>
        <w:rPr/>
      </w:pPr>
      <w:r w:rsidDel="00000000" w:rsidR="00000000" w:rsidRPr="00000000">
        <w:rPr>
          <w:rtl w:val="0"/>
        </w:rPr>
        <w:t xml:space="preserve">Chile, Diario Oficial. (2003). Ley 19.886: Bases sobre contratos administrativos de suministro y prestación de servicios. Santiago: Diario Oficial.</w:t>
      </w:r>
    </w:p>
    <w:p w:rsidR="00000000" w:rsidDel="00000000" w:rsidP="00000000" w:rsidRDefault="00000000" w:rsidRPr="00000000" w14:paraId="00000440">
      <w:pPr>
        <w:spacing w:after="220" w:line="360" w:lineRule="auto"/>
        <w:ind w:left="1133.858267716535" w:firstLine="0"/>
        <w:rPr/>
      </w:pPr>
      <w:r w:rsidDel="00000000" w:rsidR="00000000" w:rsidRPr="00000000">
        <w:rPr>
          <w:rtl w:val="0"/>
        </w:rPr>
        <w:t xml:space="preserve">Chile, Diario Oficial. (2004). Ley 19.966: Establece un Régimen de Garantías Explícitas en Salud. Santiago: Diario Oficial.</w:t>
      </w:r>
    </w:p>
    <w:p w:rsidR="00000000" w:rsidDel="00000000" w:rsidP="00000000" w:rsidRDefault="00000000" w:rsidRPr="00000000" w14:paraId="00000441">
      <w:pPr>
        <w:spacing w:after="220" w:line="360" w:lineRule="auto"/>
        <w:ind w:left="1133.858267716535" w:firstLine="0"/>
        <w:rPr/>
      </w:pPr>
      <w:r w:rsidDel="00000000" w:rsidR="00000000" w:rsidRPr="00000000">
        <w:rPr>
          <w:rtl w:val="0"/>
        </w:rPr>
        <w:t xml:space="preserve">Chile, Diario Oficial. (2015). Ley 20.850: Sistema de Protección Financiera para diagnósticos y tratamientos de alto costo. Santiago: Diario Oficial.</w:t>
      </w:r>
    </w:p>
    <w:p w:rsidR="00000000" w:rsidDel="00000000" w:rsidP="00000000" w:rsidRDefault="00000000" w:rsidRPr="00000000" w14:paraId="00000442">
      <w:pPr>
        <w:spacing w:after="220" w:line="360" w:lineRule="auto"/>
        <w:ind w:left="1133.858267716535" w:firstLine="0"/>
        <w:rPr/>
      </w:pPr>
      <w:r w:rsidDel="00000000" w:rsidR="00000000" w:rsidRPr="00000000">
        <w:rPr>
          <w:rtl w:val="0"/>
        </w:rPr>
        <w:t xml:space="preserve">Chile, Diario Oficial. (2024). Ley 21.674: Modalidad de Cobertura Complementaria de FONASA. Santiago: Diario Oficial.</w:t>
      </w:r>
    </w:p>
    <w:p w:rsidR="00000000" w:rsidDel="00000000" w:rsidP="00000000" w:rsidRDefault="00000000" w:rsidRPr="00000000" w14:paraId="00000443">
      <w:pPr>
        <w:spacing w:after="220" w:line="360" w:lineRule="auto"/>
        <w:ind w:left="1133.858267716535" w:firstLine="0"/>
        <w:rPr/>
      </w:pPr>
      <w:r w:rsidDel="00000000" w:rsidR="00000000" w:rsidRPr="00000000">
        <w:rPr>
          <w:rtl w:val="0"/>
        </w:rPr>
        <w:t xml:space="preserve">ChileCompra. (2023, 11 de diciembre). Ya es ley la modernización al sistema de compras públicas: Ley 21.634. Santiago: Dirección ChileCompra. Recuperado de: https://www.chilecompra.cl</w:t>
      </w:r>
    </w:p>
    <w:p>
      <w:pPr>
        <w:spacing w:after="220" w:line="360" w:lineRule="auto"/>
        <w:ind w:left="1133.858267716535" w:firstLine="0"/>
        <w:rPr>
          <w:ins w:id="5002005" w:author="Martín Illanes" w:date="2026-01-01T00:00:00-03:00"/>
        </w:rPr>
      </w:pPr>
      <w:ins w:id="5002006" w:author="Martín Illanes" w:date="2026-01-01T00:00:00-03:00">
        <w:r>
          <w:t xml:space="preserve">Day, J. W., Finkel, R. S., Chiriboga, C. A., et al. (2022). Onasemnogene abeparvovec gene therapy for symptomatic infantile-onset spinal muscular atrophy: a phase 3 study. Nature Medicine, 28(7), 1381-1389.</w:t>
        </w:r>
      </w:ins>
    </w:p>
    <w:p>
      <w:pPr>
        <w:spacing w:after="220" w:line="360" w:lineRule="auto"/>
        <w:ind w:left="1133.858267716535" w:firstLine="0"/>
        <w:rPr/>
      </w:pPr>
      <w:r>
        <w:t xml:space="preserve">Day, J. W., Finkel, R. S., Chiriboga, C. A., et al. (2022). Onasemnogene abeparvovec gene therapy for symptomatic infantile-onset spinal muscular atrophy: a phase 3 study. Nature Medicine, 28(7), 1381-1389.</w:t>
      </w:r>
    </w:p>
    <w:p w:rsidR="00000000" w:rsidDel="00000000" w:rsidP="00000000" w:rsidRDefault="00000000" w:rsidRPr="00000000" w14:paraId="00000444">
      <w:pPr>
        <w:spacing w:after="220" w:line="360" w:lineRule="auto"/>
        <w:ind w:left="1133.858267716535" w:firstLine="0"/>
        <w:rPr/>
      </w:pPr>
      <w:r w:rsidDel="00000000" w:rsidR="00000000" w:rsidRPr="00000000">
        <w:rPr>
          <w:rtl w:val="0"/>
        </w:rPr>
        <w:t xml:space="preserve">ChileCompra. (2025, 12 de junio). Subasta Inversa Electrónica y nuevos procedimientos de la modernización de compras públicas. Santiago: Dirección ChileCompra.</w:t>
      </w:r>
    </w:p>
    <w:p w:rsidR="00000000" w:rsidDel="00000000" w:rsidP="00000000" w:rsidRDefault="00000000" w:rsidRPr="00000000" w14:paraId="00000445">
      <w:pPr>
        <w:spacing w:after="220" w:line="360" w:lineRule="auto"/>
        <w:ind w:left="1133.858267716535" w:firstLine="0"/>
        <w:rPr/>
      </w:pPr>
      <w:r w:rsidDel="00000000" w:rsidR="00000000" w:rsidRPr="00000000">
        <w:rPr>
          <w:rtl w:val="0"/>
        </w:rPr>
        <w:t xml:space="preserve">Commonwealth Fund. (2019). Reference pricing in Germany: Implications for U.S. drug purchasing. New York: The Commonwealth Fund.</w:t>
      </w:r>
    </w:p>
    <w:p w:rsidR="00000000" w:rsidDel="00000000" w:rsidP="00000000" w:rsidRDefault="00000000" w:rsidRPr="00000000" w14:paraId="00000446">
      <w:pPr>
        <w:spacing w:after="220" w:line="360" w:lineRule="auto"/>
        <w:ind w:left="1133.858267716535" w:firstLine="0"/>
        <w:rPr/>
      </w:pPr>
      <w:r w:rsidDel="00000000" w:rsidR="00000000" w:rsidRPr="00000000">
        <w:rPr>
          <w:rtl w:val="0"/>
        </w:rPr>
        <w:t xml:space="preserve">Department of Health and Aged Care, Australia. (2025). Pharmaceutical Benefits Scheme: About the PBS and Safety Net thresholds. Canberra: Australian Government. Recuperado de: https://www.pbs.gov.au</w:t>
      </w:r>
    </w:p>
    <w:p w:rsidR="00000000" w:rsidDel="00000000" w:rsidP="00000000" w:rsidRDefault="00000000" w:rsidRPr="00000000" w14:paraId="00000447">
      <w:pPr>
        <w:spacing w:after="220" w:line="360" w:lineRule="auto"/>
        <w:ind w:left="1133.858267716535" w:firstLine="0"/>
        <w:rPr/>
      </w:pPr>
      <w:r w:rsidDel="00000000" w:rsidR="00000000" w:rsidRPr="00000000">
        <w:rPr>
          <w:rtl w:val="0"/>
        </w:rPr>
        <w:t xml:space="preserve">Department of Health and Social Care, UK (DHSC). (2025). Prescription charges and exemptions in England. London: DHSC. Recuperado de: https://www.gov.uk</w:t>
      </w:r>
    </w:p>
    <w:p w:rsidR="00000000" w:rsidDel="00000000" w:rsidP="00000000" w:rsidRDefault="00000000" w:rsidRPr="00000000" w14:paraId="00000448">
      <w:pPr>
        <w:spacing w:after="220" w:line="360" w:lineRule="auto"/>
        <w:ind w:left="1133.858267716535" w:firstLine="0"/>
        <w:rPr/>
      </w:pPr>
      <w:r w:rsidDel="00000000" w:rsidR="00000000" w:rsidRPr="00000000">
        <w:rPr>
          <w:rtl w:val="0"/>
        </w:rPr>
        <w:t xml:space="preserve">Diario Oficial. (2025, 20 de mayo). Decreto Supremo 11/2023 del Ministerio de Salud: valida receta electrónica con Clave Única. CVE 2646069. Santiago: Diario Oficial.</w:t>
      </w:r>
    </w:p>
    <w:p w:rsidR="00000000" w:rsidDel="00000000" w:rsidP="00000000" w:rsidRDefault="00000000" w:rsidRPr="00000000" w14:paraId="00000449">
      <w:pPr>
        <w:spacing w:after="220" w:line="360" w:lineRule="auto"/>
        <w:ind w:left="1133.858267716535" w:firstLine="0"/>
        <w:rPr/>
      </w:pPr>
      <w:r w:rsidDel="00000000" w:rsidR="00000000" w:rsidRPr="00000000">
        <w:rPr>
          <w:rtl w:val="0"/>
        </w:rPr>
        <w:t xml:space="preserve">Dirección de Presupuestos (DIPRES). (2025). Ejecución presupuestaria sector salud, series 2014–2024. Santiago: Ministerio de Hacienda.</w:t>
      </w:r>
    </w:p>
    <w:p w:rsidR="00000000" w:rsidDel="00000000" w:rsidP="00000000" w:rsidRDefault="00000000" w:rsidRPr="00000000" w14:paraId="0000044A">
      <w:pPr>
        <w:spacing w:after="220" w:line="360" w:lineRule="auto"/>
        <w:ind w:left="1133.858267716535" w:firstLine="0"/>
        <w:rPr/>
      </w:pPr>
      <w:r w:rsidDel="00000000" w:rsidR="00000000" w:rsidRPr="00000000">
        <w:rPr>
          <w:rtl w:val="0"/>
        </w:rPr>
        <w:t xml:space="preserve">Ministerio de Salud, ETESA. (2013). Guía metodológica de evaluación económica de intervenciones en salud. Santiago: Ministerio de Salud.</w:t>
      </w:r>
    </w:p>
    <w:p w:rsidR="00000000" w:rsidDel="00000000" w:rsidP="00000000" w:rsidRDefault="00000000" w:rsidRPr="00000000" w14:paraId="0000044B">
      <w:pPr>
        <w:spacing w:after="220" w:line="360" w:lineRule="auto"/>
        <w:ind w:left="1133.858267716535" w:firstLine="0"/>
        <w:rPr/>
      </w:pPr>
      <w:r w:rsidDel="00000000" w:rsidR="00000000" w:rsidRPr="00000000">
        <w:rPr>
          <w:rtl w:val="0"/>
        </w:rPr>
        <w:t xml:space="preserve">Ministerio de Salud, ETESA. (2021). Guías de síntesis rápida y análisis de impacto presupuestario. Santiago: Ministerio de Salud.</w:t>
      </w:r>
    </w:p>
    <w:p w:rsidR="00000000" w:rsidDel="00000000" w:rsidP="00000000" w:rsidRDefault="00000000" w:rsidRPr="00000000" w14:paraId="0000044C">
      <w:pPr>
        <w:spacing w:after="220" w:line="360" w:lineRule="auto"/>
        <w:ind w:left="1133.858267716535" w:firstLine="0"/>
        <w:rPr/>
      </w:pPr>
      <w:r w:rsidDel="00000000" w:rsidR="00000000" w:rsidRPr="00000000">
        <w:rPr>
          <w:rtl w:val="0"/>
        </w:rPr>
        <w:t xml:space="preserve">Fiscalía Nacional Económica (FNE). (2019, 20 de noviembre). FNE recomienda reforma estructural al mercado de los medicamentos. Santiago: FNE. Recuperado de: https://www.fne.gob.cl</w:t>
      </w:r>
    </w:p>
    <w:p w:rsidR="00000000" w:rsidDel="00000000" w:rsidP="00000000" w:rsidRDefault="00000000" w:rsidRPr="00000000" w14:paraId="0000044D">
      <w:pPr>
        <w:spacing w:after="220" w:line="360" w:lineRule="auto"/>
        <w:ind w:left="1133.858267716535" w:firstLine="0"/>
        <w:rPr/>
      </w:pPr>
      <w:r w:rsidDel="00000000" w:rsidR="00000000" w:rsidRPr="00000000">
        <w:rPr>
          <w:rtl w:val="0"/>
        </w:rPr>
        <w:t xml:space="preserve">Fiscalía Nacional Económica (FNE). (2020). Estudio de mercado sobre medicamentos: Informe final. Santiago: FNE. Recuperado de: https://www.fne.gob.cl</w:t>
      </w:r>
    </w:p>
    <w:p w:rsidR="00000000" w:rsidDel="00000000" w:rsidP="00000000" w:rsidRDefault="00000000" w:rsidRPr="00000000" w14:paraId="0000044E">
      <w:pPr>
        <w:spacing w:after="220" w:line="360" w:lineRule="auto"/>
        <w:ind w:left="1133.858267716535" w:firstLine="0"/>
        <w:rPr/>
      </w:pPr>
      <w:r w:rsidDel="00000000" w:rsidR="00000000" w:rsidRPr="00000000">
        <w:rPr>
          <w:rtl w:val="0"/>
        </w:rPr>
        <w:t xml:space="preserve">Fondo Nacional de Salud (FONASA). (2024, 24 de mayo). La Modalidad de Cobertura Complementaria ya es ley. Santiago: FONASA. Recuperado de: https://www.fonasa.cl</w:t>
      </w:r>
    </w:p>
    <w:p w:rsidR="00000000" w:rsidDel="00000000" w:rsidP="00000000" w:rsidRDefault="00000000" w:rsidRPr="00000000" w14:paraId="0000044F">
      <w:pPr>
        <w:spacing w:after="220" w:line="360" w:lineRule="auto"/>
        <w:ind w:left="1133.858267716535" w:firstLine="0"/>
        <w:rPr/>
      </w:pPr>
      <w:r w:rsidDel="00000000" w:rsidR="00000000" w:rsidRPr="00000000">
        <w:rPr>
          <w:rtl w:val="0"/>
        </w:rPr>
        <w:t xml:space="preserve">Fondo Nacional de Salud (FONASA). (2024). Arancel y norma técnica de la Modalidad de Cobertura Complementaria. Santiago: FONASA.</w:t>
      </w:r>
    </w:p>
    <w:p w:rsidR="00000000" w:rsidDel="00000000" w:rsidP="00000000" w:rsidRDefault="00000000" w:rsidRPr="00000000" w14:paraId="00000450">
      <w:pPr>
        <w:spacing w:after="220" w:line="360" w:lineRule="auto"/>
        <w:ind w:left="1133.858267716535" w:firstLine="0"/>
        <w:rPr/>
      </w:pPr>
      <w:r w:rsidDel="00000000" w:rsidR="00000000" w:rsidRPr="00000000">
        <w:rPr>
          <w:rtl w:val="0"/>
        </w:rPr>
        <w:t xml:space="preserve">Fondo Nacional de Salud (FONASA). (2025, 20 de febrero). La MCC contará con cobertura catastrófica. Santiago: FONASA.</w:t>
      </w:r>
    </w:p>
    <w:p w:rsidR="00000000" w:rsidDel="00000000" w:rsidP="00000000" w:rsidRDefault="00000000" w:rsidRPr="00000000" w14:paraId="00000451">
      <w:pPr>
        <w:spacing w:after="220" w:line="360" w:lineRule="auto"/>
        <w:ind w:left="1133.858267716535" w:firstLine="0"/>
        <w:rPr/>
      </w:pPr>
      <w:r w:rsidDel="00000000" w:rsidR="00000000" w:rsidRPr="00000000">
        <w:rPr>
          <w:rtl w:val="0"/>
        </w:rPr>
        <w:t xml:space="preserve">Fondo Nacional de Salud (FONASA). (2025). Convenios con farmacias para beneficiarios FONASA. Santiago: FONASA.</w:t>
      </w:r>
    </w:p>
    <w:p w:rsidR="00000000" w:rsidDel="00000000" w:rsidP="00000000" w:rsidRDefault="00000000" w:rsidRPr="00000000" w14:paraId="00000452">
      <w:pPr>
        <w:spacing w:after="220" w:line="360" w:lineRule="auto"/>
        <w:ind w:left="1133.858267716535" w:firstLine="0"/>
        <w:rPr/>
      </w:pPr>
      <w:r w:rsidDel="00000000" w:rsidR="00000000" w:rsidRPr="00000000">
        <w:rPr>
          <w:rtl w:val="0"/>
        </w:rPr>
        <w:t xml:space="preserve">Gemeinsamer Bundesausschuss (G-BA). (2022). Benefit assessment of medicinal products: AMNOG procedure. Berlin: G-BA. Recuperado de: https://www.g-ba.de</w:t>
      </w:r>
    </w:p>
    <w:p w:rsidR="00000000" w:rsidDel="00000000" w:rsidP="00000000" w:rsidRDefault="00000000" w:rsidRPr="00000000" w14:paraId="00000453">
      <w:pPr>
        <w:spacing w:after="220" w:line="360" w:lineRule="auto"/>
        <w:ind w:left="1133.858267716535" w:firstLine="0"/>
        <w:rPr/>
      </w:pPr>
      <w:r w:rsidDel="00000000" w:rsidR="00000000" w:rsidRPr="00000000">
        <w:rPr>
          <w:rtl w:val="0"/>
        </w:rPr>
        <w:t xml:space="preserve">GaBI Online. (2009). Impacto inicial del preferentiebeleid en precios de genéricos en Países Bajos. Brussels: GaBI. Recuperado de: https://www.gabionline.net</w:t>
      </w:r>
    </w:p>
    <w:p w:rsidR="00000000" w:rsidDel="00000000" w:rsidP="00000000" w:rsidRDefault="00000000" w:rsidRPr="00000000" w14:paraId="00000454">
      <w:pPr>
        <w:spacing w:after="220" w:line="360" w:lineRule="auto"/>
        <w:ind w:left="1133.858267716535" w:firstLine="0"/>
        <w:rPr/>
      </w:pPr>
      <w:r w:rsidDel="00000000" w:rsidR="00000000" w:rsidRPr="00000000">
        <w:rPr>
          <w:rtl w:val="0"/>
        </w:rPr>
        <w:t xml:space="preserve">Government of the Netherlands. (2024). Keeping medicines affordable: Preferential policy and Beneluxa. The Hague: Government of the Netherlands. Recuperado de: https://www.government.nl</w:t>
      </w:r>
    </w:p>
    <w:p w:rsidR="00000000" w:rsidDel="00000000" w:rsidP="00000000" w:rsidRDefault="00000000" w:rsidRPr="00000000" w14:paraId="00000455">
      <w:pPr>
        <w:spacing w:after="220" w:line="360" w:lineRule="auto"/>
        <w:ind w:left="1133.858267716535" w:firstLine="0"/>
        <w:rPr/>
      </w:pPr>
      <w:r w:rsidDel="00000000" w:rsidR="00000000" w:rsidRPr="00000000">
        <w:rPr>
          <w:rtl w:val="0"/>
        </w:rPr>
        <w:t xml:space="preserve">Haukeland University Hospital. (2015). Reports on transition to biosimilars. Bergen: Haukeland University Hospital.</w:t>
      </w:r>
    </w:p>
    <w:p w:rsidR="00000000" w:rsidDel="00000000" w:rsidP="00000000" w:rsidRDefault="00000000" w:rsidRPr="00000000" w14:paraId="00000456">
      <w:pPr>
        <w:spacing w:after="220" w:line="360" w:lineRule="auto"/>
        <w:ind w:left="1133.858267716535" w:firstLine="0"/>
        <w:rPr/>
      </w:pPr>
      <w:r w:rsidDel="00000000" w:rsidR="00000000" w:rsidRPr="00000000">
        <w:rPr>
          <w:rtl w:val="0"/>
        </w:rPr>
        <w:t xml:space="preserve">International Monetary Fund (IMF). (2022). Rationalizing pharmaceutical spending (WP/22/190). Washington, DC: IMF.</w:t>
      </w:r>
    </w:p>
    <w:p w:rsidR="00000000" w:rsidDel="00000000" w:rsidP="00000000" w:rsidRDefault="00000000" w:rsidRPr="00000000" w14:paraId="00000457">
      <w:pPr>
        <w:spacing w:after="220" w:line="360" w:lineRule="auto"/>
        <w:ind w:left="1133.858267716535" w:firstLine="0"/>
        <w:rPr/>
      </w:pPr>
      <w:r w:rsidDel="00000000" w:rsidR="00000000" w:rsidRPr="00000000">
        <w:rPr>
          <w:rtl w:val="0"/>
        </w:rPr>
        <w:t xml:space="preserve">Instituto Nacional de Estadísticas (INE). (2025). Índice de Precios al Consumidor: series y variaciones. Santiago: INE.</w:t>
      </w:r>
    </w:p>
    <w:p w:rsidR="00000000" w:rsidDel="00000000" w:rsidP="00000000" w:rsidRDefault="00000000" w:rsidRPr="00000000" w14:paraId="00000458">
      <w:pPr>
        <w:spacing w:after="220" w:line="360" w:lineRule="auto"/>
        <w:ind w:left="1133.858267716535" w:firstLine="0"/>
        <w:rPr/>
      </w:pPr>
      <w:r w:rsidDel="00000000" w:rsidR="00000000" w:rsidRPr="00000000">
        <w:rPr>
          <w:rtl w:val="0"/>
        </w:rPr>
        <w:t xml:space="preserve">Instituto Nacional de Estadísticas (INE). (s. f.). Proyecciones y estimaciones de población: conjunto de datos. Santiago: INE.</w:t>
      </w:r>
    </w:p>
    <w:p w:rsidR="00000000" w:rsidDel="00000000" w:rsidP="00000000" w:rsidRDefault="00000000" w:rsidRPr="00000000" w14:paraId="00000459">
      <w:pPr>
        <w:spacing w:after="220" w:line="360" w:lineRule="auto"/>
        <w:ind w:left="1133.858267716535" w:firstLine="0"/>
        <w:rPr/>
      </w:pPr>
      <w:r w:rsidDel="00000000" w:rsidR="00000000" w:rsidRPr="00000000">
        <w:rPr>
          <w:rtl w:val="0"/>
        </w:rPr>
        <w:t xml:space="preserve">Instituto de Salud Pública de Chile (ISP). (2019). Instrucciones sobre bioequivalencia y control postcambio. Santiago: ISP.</w:t>
      </w:r>
    </w:p>
    <w:p w:rsidR="00000000" w:rsidDel="00000000" w:rsidP="00000000" w:rsidRDefault="00000000" w:rsidRPr="00000000" w14:paraId="0000045A">
      <w:pPr>
        <w:spacing w:after="220" w:line="360" w:lineRule="auto"/>
        <w:ind w:left="1133.858267716535" w:firstLine="0"/>
        <w:rPr/>
      </w:pPr>
      <w:r w:rsidDel="00000000" w:rsidR="00000000" w:rsidRPr="00000000">
        <w:rPr>
          <w:rtl w:val="0"/>
        </w:rPr>
        <w:t xml:space="preserve">Instituto de Salud Pública de Chile (ISP). (2023). Actualizaciones de listados de equivalencia terapéutica e intercambiabilidad. Santiago: ISP.</w:t>
      </w:r>
    </w:p>
    <w:p w:rsidR="00000000" w:rsidDel="00000000" w:rsidP="00000000" w:rsidRDefault="00000000" w:rsidRPr="00000000" w14:paraId="0000045B">
      <w:pPr>
        <w:spacing w:after="220" w:line="360" w:lineRule="auto"/>
        <w:ind w:left="1133.858267716535" w:firstLine="0"/>
        <w:rPr/>
      </w:pPr>
      <w:r w:rsidDel="00000000" w:rsidR="00000000" w:rsidRPr="00000000">
        <w:rPr>
          <w:rtl w:val="0"/>
        </w:rPr>
        <w:t xml:space="preserve">Instituto de Salud Pública de Chile, Agencia Nacional de Medicamentos (ANAMED). (2012–2023). Normas Técnicas 131 y 136 de Equivalencia Terapéutica y listados actualizados. Santiago: ISP.</w:t>
      </w:r>
    </w:p>
    <w:p w:rsidR="00000000" w:rsidDel="00000000" w:rsidP="00000000" w:rsidRDefault="00000000" w:rsidRPr="00000000" w14:paraId="0000045C">
      <w:pPr>
        <w:spacing w:after="220" w:line="360" w:lineRule="auto"/>
        <w:ind w:left="1133.858267716535" w:firstLine="0"/>
        <w:rPr/>
      </w:pPr>
      <w:r w:rsidDel="00000000" w:rsidR="00000000" w:rsidRPr="00000000">
        <w:rPr>
          <w:rtl w:val="0"/>
        </w:rPr>
        <w:t xml:space="preserve">Litoralpress, Diario Oficial. (2024, 14 de septiembre). Resolución Exenta 1.134/2024: Aprueba arancel de la MCC. CVE 2543868. Santiago: Diario Oficial.</w:t>
      </w:r>
    </w:p>
    <w:p>
      <w:pPr>
        <w:spacing w:after="220" w:line="360" w:lineRule="auto"/>
        <w:ind w:left="1133.858267716535" w:firstLine="0"/>
        <w:rPr>
          <w:ins w:id="5002007" w:author="Martín Illanes" w:date="2026-01-01T00:00:00-03:00"/>
        </w:rPr>
      </w:pPr>
      <w:ins w:id="5002008" w:author="Martín Illanes" w:date="2026-01-01T00:00:00-03:00">
        <w:r>
          <w:t xml:space="preserve">Kirchlechner, G., &amp; Cohen, J. P. (2025). Biosimilar uptake and regulatory pathways: international experience and lessons for emerging markets. Therapeutic Innovation &amp; Regulatory Science, 59(2), 145-159.</w:t>
        </w:r>
      </w:ins>
    </w:p>
    <w:p>
      <w:pPr>
        <w:spacing w:after="220" w:line="360" w:lineRule="auto"/>
        <w:ind w:left="1133.858267716535" w:firstLine="0"/>
        <w:rPr/>
      </w:pPr>
      <w:r>
        <w:t xml:space="preserve">Kirchlechner, G., &amp; Cohen, J. P. (2025). Biosimilar uptake and regulatory pathways: international experience and lessons for emerging markets. Therapeutic Innovation &amp; Regulatory Science, 59(2), 145-159.</w:t>
      </w:r>
    </w:p>
    <w:p w:rsidR="00000000" w:rsidDel="00000000" w:rsidP="00000000" w:rsidRDefault="00000000" w:rsidRPr="00000000" w14:paraId="0000045D">
      <w:pPr>
        <w:spacing w:after="220" w:line="360" w:lineRule="auto"/>
        <w:ind w:left="1133.858267716535" w:firstLine="0"/>
        <w:rPr/>
      </w:pPr>
      <w:r w:rsidDel="00000000" w:rsidR="00000000" w:rsidRPr="00000000">
        <w:rPr>
          <w:rtl w:val="0"/>
        </w:rPr>
        <w:t xml:space="preserve">Ministerio de Economía. (2023). Modernización de compras públicas: reglamentación de la Ley 21.634. Santiago: Gobierno de Chile.</w:t>
      </w:r>
    </w:p>
    <w:p>
      <w:pPr>
        <w:spacing w:after="220" w:line="360" w:lineRule="auto"/>
        <w:ind w:left="1133.858267716535" w:firstLine="0"/>
        <w:rPr>
          <w:ins w:id="5002009" w:author="Martín Illanes" w:date="2026-01-01T00:00:00-03:00"/>
        </w:rPr>
      </w:pPr>
      <w:ins w:id="5002010" w:author="Martín Illanes" w:date="2026-01-01T00:00:00-03:00">
        <w:r>
          <w:t xml:space="preserve">Mendell, J. R., Al-Zaidy, S., Shell, R., et al. (2017). Single-dose gene-replacement therapy for spinal muscular atrophy. New England Journal of Medicine, 377(18), 1713-1722.</w:t>
        </w:r>
      </w:ins>
    </w:p>
    <w:p>
      <w:pPr>
        <w:spacing w:after="220" w:line="360" w:lineRule="auto"/>
        <w:ind w:left="1133.858267716535" w:firstLine="0"/>
        <w:rPr/>
      </w:pPr>
      <w:r>
        <w:t xml:space="preserve">Mendell, J. R., Al-Zaidy, S., Shell, R., et al. (2017). Single-dose gene-replacement therapy for spinal muscular atrophy. New England Journal of Medicine, 377(18), 1713-1722.</w:t>
      </w:r>
    </w:p>
    <w:p w:rsidR="00000000" w:rsidDel="00000000" w:rsidP="00000000" w:rsidRDefault="00000000" w:rsidRPr="00000000" w14:paraId="0000045E">
      <w:pPr>
        <w:spacing w:after="220" w:line="360" w:lineRule="auto"/>
        <w:ind w:left="1133.858267716535" w:firstLine="0"/>
        <w:rPr/>
      </w:pPr>
      <w:r w:rsidDel="00000000" w:rsidR="00000000" w:rsidRPr="00000000">
        <w:rPr>
          <w:rtl w:val="0"/>
        </w:rPr>
        <w:t xml:space="preserve">Ministerio de Salud. (2010). Decreto Supremo 3/2010: Reglamento del Sistema Nacional de Control de Productos Farmacéuticos. Santiago: Ministerio de Salud.</w:t>
      </w:r>
    </w:p>
    <w:p w:rsidR="00000000" w:rsidDel="00000000" w:rsidP="00000000" w:rsidRDefault="00000000" w:rsidRPr="00000000" w14:paraId="0000045F">
      <w:pPr>
        <w:spacing w:after="220" w:line="360" w:lineRule="auto"/>
        <w:ind w:left="1133.858267716535" w:firstLine="0"/>
        <w:rPr/>
      </w:pPr>
      <w:r w:rsidDel="00000000" w:rsidR="00000000" w:rsidRPr="00000000">
        <w:rPr>
          <w:rtl w:val="0"/>
        </w:rPr>
        <w:t xml:space="preserve">Ministerio de Salud. (2019). Decreto Supremo 3: Reglamento de Productos Farmacéuticos. Santiago: Ministerio de Salud.</w:t>
      </w:r>
    </w:p>
    <w:p w:rsidR="00000000" w:rsidDel="00000000" w:rsidP="00000000" w:rsidRDefault="00000000" w:rsidRPr="00000000" w14:paraId="00000460">
      <w:pPr>
        <w:spacing w:after="220" w:line="360" w:lineRule="auto"/>
        <w:ind w:left="1133.858267716535" w:firstLine="0"/>
        <w:rPr/>
      </w:pPr>
      <w:r w:rsidDel="00000000" w:rsidR="00000000" w:rsidRPr="00000000">
        <w:rPr>
          <w:rtl w:val="0"/>
        </w:rPr>
        <w:t xml:space="preserve">Ministerio de Salud. (2019, publ. 2020). Decreto Supremo 58/2019: Comercio electrónico de medicamentos. Santiago: Ministerio de Salud.</w:t>
      </w:r>
    </w:p>
    <w:p w:rsidR="00000000" w:rsidDel="00000000" w:rsidP="00000000" w:rsidRDefault="00000000" w:rsidRPr="00000000" w14:paraId="00000461">
      <w:pPr>
        <w:spacing w:after="220" w:line="360" w:lineRule="auto"/>
        <w:ind w:left="1133.858267716535" w:firstLine="0"/>
        <w:rPr/>
      </w:pPr>
      <w:r w:rsidDel="00000000" w:rsidR="00000000" w:rsidRPr="00000000">
        <w:rPr>
          <w:rtl w:val="0"/>
        </w:rPr>
        <w:t xml:space="preserve">Ministerio de Salud. (2025). Sistema Nacional de Receta Electrónica: regulación y preguntas frecuentes. Santiago: Ministerio de Salud. Recuperado de: https://recetaelectronica.minsal.cl</w:t>
      </w:r>
    </w:p>
    <w:p w:rsidR="00000000" w:rsidDel="00000000" w:rsidP="00000000" w:rsidRDefault="00000000" w:rsidRPr="00000000" w14:paraId="00000462">
      <w:pPr>
        <w:spacing w:after="220" w:line="360" w:lineRule="auto"/>
        <w:ind w:left="1133.858267716535" w:firstLine="0"/>
        <w:rPr/>
      </w:pPr>
      <w:r w:rsidDel="00000000" w:rsidR="00000000" w:rsidRPr="00000000">
        <w:rPr>
          <w:rtl w:val="0"/>
        </w:rPr>
        <w:t xml:space="preserve">Ministerio de Salud; FONASA; ISP; CENABAST. (2024–2025). Portales y registros administrativos sobre gasto y cobertura. Santiago: Gobierno de Chile.</w:t>
      </w:r>
    </w:p>
    <w:p>
      <w:pPr>
        <w:spacing w:after="220" w:line="360" w:lineRule="auto"/>
        <w:ind w:left="1133.858267716535" w:firstLine="0"/>
        <w:rPr>
          <w:ins w:id="5002011" w:author="Martín Illanes" w:date="2026-01-01T00:00:00-03:00"/>
        </w:rPr>
      </w:pPr>
      <w:ins w:id="5002012" w:author="Martín Illanes" w:date="2026-01-01T00:00:00-03:00">
        <w:r>
          <w:t xml:space="preserve">Middleton, P. G., Mall, M. A., Drevinek, P., et al. (2019). Elexacaftor-tezacaftor-ivacaftor for cystic fibrosis with a single Phe508del allele. New England Journal of Medicine, 381(19), 1809-1819.</w:t>
        </w:r>
      </w:ins>
    </w:p>
    <w:p>
      <w:pPr>
        <w:spacing w:after="220" w:line="360" w:lineRule="auto"/>
        <w:ind w:left="1133.858267716535" w:firstLine="0"/>
        <w:rPr/>
      </w:pPr>
      <w:r>
        <w:t xml:space="preserve">Middleton, P. G., Mall, M. A., Drevinek, P., et al. (2019). Elexacaftor-tezacaftor-ivacaftor for cystic fibrosis with a single Phe508del allele. New England Journal of Medicine, 381(19), 1809-1819.</w:t>
      </w:r>
    </w:p>
    <w:p w:rsidR="00000000" w:rsidDel="00000000" w:rsidP="00000000" w:rsidRDefault="00000000" w:rsidRPr="00000000" w14:paraId="00000463">
      <w:pPr>
        <w:spacing w:after="220" w:line="360" w:lineRule="auto"/>
        <w:ind w:left="1133.858267716535" w:firstLine="0"/>
        <w:rPr/>
      </w:pPr>
      <w:r w:rsidDel="00000000" w:rsidR="00000000" w:rsidRPr="00000000">
        <w:rPr>
          <w:rtl w:val="0"/>
        </w:rPr>
        <w:t xml:space="preserve">Ministerio de Salud y Protección Social de Colombia. (2018–2019). Circulares de control de precios de medicamentos por referencia externa: resultados y ahorros. Bogotá: MinSalud Colombia.</w:t>
      </w:r>
    </w:p>
    <w:p w:rsidR="00000000" w:rsidDel="00000000" w:rsidP="00000000" w:rsidRDefault="00000000" w:rsidRPr="00000000" w14:paraId="00000464">
      <w:pPr>
        <w:spacing w:after="220" w:line="360" w:lineRule="auto"/>
        <w:ind w:left="1133.858267716535" w:firstLine="0"/>
        <w:rPr/>
      </w:pPr>
      <w:r w:rsidDel="00000000" w:rsidR="00000000" w:rsidRPr="00000000">
        <w:rPr>
          <w:rtl w:val="0"/>
        </w:rPr>
        <w:t xml:space="preserve">NCBI Bookshelf. (2021). Purchasing health care in practice: Preferentiebeleid y efectos. Bethesda, MD: NCBI.</w:t>
      </w:r>
    </w:p>
    <w:p w:rsidR="00000000" w:rsidDel="00000000" w:rsidP="00000000" w:rsidRDefault="00000000" w:rsidRPr="00000000" w14:paraId="00000465">
      <w:pPr>
        <w:spacing w:after="220" w:line="360" w:lineRule="auto"/>
        <w:ind w:left="1133.858267716535" w:firstLine="0"/>
        <w:rPr/>
      </w:pPr>
      <w:r w:rsidDel="00000000" w:rsidR="00000000" w:rsidRPr="00000000">
        <w:rPr>
          <w:rtl w:val="0"/>
        </w:rPr>
        <w:t xml:space="preserve">NHS Business Services Authority (NHSBSA). (2025). NHS Low Income Scheme: help with costs. Newcastle upon Tyne: NHSBSA.</w:t>
      </w:r>
    </w:p>
    <w:p w:rsidR="00000000" w:rsidDel="00000000" w:rsidP="00000000" w:rsidRDefault="00000000" w:rsidRPr="00000000" w14:paraId="00000466">
      <w:pPr>
        <w:spacing w:after="220" w:line="360" w:lineRule="auto"/>
        <w:ind w:left="1133.858267716535" w:firstLine="0"/>
        <w:rPr/>
      </w:pPr>
      <w:r w:rsidDel="00000000" w:rsidR="00000000" w:rsidRPr="00000000">
        <w:rPr>
          <w:rtl w:val="0"/>
        </w:rPr>
        <w:t xml:space="preserve">NHS England. (2024). Prescription charges and exemptions 2024. London: NHS England.</w:t>
      </w:r>
    </w:p>
    <w:p w:rsidR="00000000" w:rsidDel="00000000" w:rsidP="00000000" w:rsidRDefault="00000000" w:rsidRPr="00000000" w14:paraId="00000467">
      <w:pPr>
        <w:spacing w:after="220" w:line="360" w:lineRule="auto"/>
        <w:ind w:left="1133.858267716535" w:firstLine="0"/>
        <w:rPr/>
      </w:pPr>
      <w:r w:rsidDel="00000000" w:rsidR="00000000" w:rsidRPr="00000000">
        <w:rPr>
          <w:rtl w:val="0"/>
        </w:rPr>
        <w:t xml:space="preserve">NHS England. (2025). Operational guidance for managed access agreements by Cancer Drugs Fund activity update. London: NHS England.</w:t>
      </w:r>
    </w:p>
    <w:p w:rsidR="00000000" w:rsidDel="00000000" w:rsidP="00000000" w:rsidRDefault="00000000" w:rsidRPr="00000000" w14:paraId="00000468">
      <w:pPr>
        <w:spacing w:after="220" w:line="360" w:lineRule="auto"/>
        <w:ind w:left="1133.858267716535" w:firstLine="0"/>
        <w:rPr/>
      </w:pPr>
      <w:r w:rsidDel="00000000" w:rsidR="00000000" w:rsidRPr="00000000">
        <w:rPr>
          <w:rtl w:val="0"/>
        </w:rPr>
        <w:t xml:space="preserve">National Institute for Health and Care Excellence (NICE). (2024). Managed access programme: guía operativa. London: NICE.</w:t>
      </w:r>
    </w:p>
    <w:p w:rsidR="00000000" w:rsidDel="00000000" w:rsidP="00000000" w:rsidRDefault="00000000" w:rsidRPr="00000000" w14:paraId="00000469">
      <w:pPr>
        <w:spacing w:after="220" w:line="360" w:lineRule="auto"/>
        <w:ind w:left="1133.858267716535" w:firstLine="0"/>
        <w:rPr/>
      </w:pPr>
      <w:r w:rsidDel="00000000" w:rsidR="00000000" w:rsidRPr="00000000">
        <w:rPr>
          <w:rtl w:val="0"/>
        </w:rPr>
        <w:t xml:space="preserve">New Zealand Parliament. (2019). Scrutiny of PHARMAC performance: Government response. Wellington: New Zealand Parliament.</w:t>
      </w:r>
    </w:p>
    <w:p w:rsidR="00000000" w:rsidDel="00000000" w:rsidP="00000000" w:rsidRDefault="00000000" w:rsidRPr="00000000" w14:paraId="0000046A">
      <w:pPr>
        <w:spacing w:after="220" w:line="360" w:lineRule="auto"/>
        <w:ind w:left="1133.858267716535" w:firstLine="0"/>
        <w:rPr/>
      </w:pPr>
      <w:r w:rsidDel="00000000" w:rsidR="00000000" w:rsidRPr="00000000">
        <w:rPr>
          <w:rtl w:val="0"/>
        </w:rPr>
        <w:t xml:space="preserve">Observatorio Social, Ministerio de Desarrollo Social y Familia. (2021). Encuesta de Bienestar Social 2021. Santiago: MDSF.</w:t>
      </w:r>
    </w:p>
    <w:p w:rsidR="00000000" w:rsidDel="00000000" w:rsidP="00000000" w:rsidRDefault="00000000" w:rsidRPr="00000000" w14:paraId="0000046B">
      <w:pPr>
        <w:spacing w:after="220" w:line="360" w:lineRule="auto"/>
        <w:ind w:left="1133.858267716535" w:firstLine="0"/>
        <w:rPr/>
      </w:pPr>
      <w:r w:rsidDel="00000000" w:rsidR="00000000" w:rsidRPr="00000000">
        <w:rPr>
          <w:rtl w:val="0"/>
        </w:rPr>
        <w:t xml:space="preserve">Organización para la Cooperación y el Desarrollo Económicos (OCDE). (2023). Health at a Glance 2023: indicadores de gasto de bolsillo y farmacéutico. París: OCDE Publishing.</w:t>
      </w:r>
    </w:p>
    <w:p w:rsidR="00000000" w:rsidDel="00000000" w:rsidP="00000000" w:rsidRDefault="00000000" w:rsidRPr="00000000" w14:paraId="0000046C">
      <w:pPr>
        <w:spacing w:after="220" w:line="360" w:lineRule="auto"/>
        <w:ind w:left="1133.858267716535" w:firstLine="0"/>
        <w:rPr/>
      </w:pPr>
      <w:r w:rsidDel="00000000" w:rsidR="00000000" w:rsidRPr="00000000">
        <w:rPr>
          <w:rtl w:val="0"/>
        </w:rPr>
        <w:t xml:space="preserve">Organización para la Cooperación y el Desarrollo Económicos (OCDE). (2024). OECD Health Statistics: Health expenditure and financing, SHA 2011 datasets. París: OCDE Publishing.</w:t>
      </w:r>
    </w:p>
    <w:p>
      <w:pPr>
        <w:spacing w:after="220" w:line="360" w:lineRule="auto"/>
        <w:ind w:left="1133.858267716535" w:firstLine="0"/>
        <w:rPr>
          <w:ins w:id="5002019" w:author="Martín Illanes" w:date="2026-01-01T00:00:00-03:00"/>
        </w:rPr>
      </w:pPr>
      <w:ins w:id="5002020" w:author="Martín Illanes" w:date="2026-01-01T00:00:00-03:00">
        <w:r>
          <w:t xml:space="preserve">Organización para la Cooperación y el Desarrollo Económicos (OCDE). (2024). OECD Health Statistics: Health expenditure and financing, System of Health Accounts (SHA 2011) datasets [base de datos]. París: OECD Publishing. Dataflow OECD.ELS.HD,DSD_SHA@DF_SHA. Recuperado de https://data-explorer.oecd.org</w:t>
        </w:r>
      </w:ins>
    </w:p>
    <w:p>
      <w:pPr>
        <w:spacing w:after="220" w:line="360" w:lineRule="auto"/>
        <w:ind w:left="1133.858267716535" w:firstLine="0"/>
        <w:rPr/>
      </w:pPr>
      <w:r>
        <w:t xml:space="preserve">Organización para la Cooperación y el Desarrollo Económicos (OCDE). (2024). OECD Health Statistics: Health expenditure and financing, System of Health Accounts (SHA 2011) datasets [base de datos]. París: OECD Publishing. Dataflow OECD.ELS.HD,DSD_SHA@DF_SHA. Recuperado de https://data-explorer.oecd.org</w:t>
      </w:r>
    </w:p>
    <w:p w:rsidR="00000000" w:rsidDel="00000000" w:rsidP="00000000" w:rsidRDefault="00000000" w:rsidRPr="00000000" w14:paraId="0000046D">
      <w:pPr>
        <w:spacing w:after="220" w:line="360" w:lineRule="auto"/>
        <w:ind w:left="1133.858267716535" w:firstLine="0"/>
        <w:rPr/>
      </w:pPr>
      <w:r w:rsidDel="00000000" w:rsidR="00000000" w:rsidRPr="00000000">
        <w:rPr>
          <w:rtl w:val="0"/>
        </w:rPr>
        <w:t xml:space="preserve">Organización Mundial de la Salud (OMS). (2020). Guideline on country pharmaceutical pricing policies. Ginebra: OMS.</w:t>
      </w:r>
    </w:p>
    <w:p w:rsidR="00000000" w:rsidDel="00000000" w:rsidP="00000000" w:rsidRDefault="00000000" w:rsidRPr="00000000" w14:paraId="0000046E">
      <w:pPr>
        <w:spacing w:after="220" w:line="360" w:lineRule="auto"/>
        <w:ind w:left="1133.858267716535" w:firstLine="0"/>
        <w:rPr/>
      </w:pPr>
      <w:r w:rsidDel="00000000" w:rsidR="00000000" w:rsidRPr="00000000">
        <w:rPr>
          <w:rtl w:val="0"/>
        </w:rPr>
        <w:t xml:space="preserve">Organización Mundial de la Salud (OMS). (2021). Good reliance practices, WHO Technical Report Series 1033. Ginebra: OMS.</w:t>
      </w:r>
    </w:p>
    <w:p w:rsidR="00000000" w:rsidDel="00000000" w:rsidP="00000000" w:rsidRDefault="00000000" w:rsidRPr="00000000" w14:paraId="0000046F">
      <w:pPr>
        <w:spacing w:after="220" w:line="360" w:lineRule="auto"/>
        <w:ind w:left="1133.858267716535" w:firstLine="0"/>
        <w:rPr/>
      </w:pPr>
      <w:r w:rsidDel="00000000" w:rsidR="00000000" w:rsidRPr="00000000">
        <w:rPr>
          <w:rtl w:val="0"/>
        </w:rPr>
        <w:t xml:space="preserve">Organización Mundial de la Salud (OMS). (2023–2024). WHO-Listed Authority: marco y guías operacionales. Ginebra: OMS.</w:t>
      </w:r>
    </w:p>
    <w:p w:rsidR="00000000" w:rsidDel="00000000" w:rsidP="00000000" w:rsidRDefault="00000000" w:rsidRPr="00000000" w14:paraId="00000470">
      <w:pPr>
        <w:spacing w:after="220" w:line="360" w:lineRule="auto"/>
        <w:ind w:left="1133.858267716535" w:firstLine="0"/>
        <w:rPr/>
      </w:pPr>
      <w:r w:rsidDel="00000000" w:rsidR="00000000" w:rsidRPr="00000000">
        <w:rPr>
          <w:rtl w:val="0"/>
        </w:rPr>
        <w:t xml:space="preserve">Pan-Canadian Pharmaceutical Alliance (pCPA). (2025). About pCPA y governance: ahorros y proceso. Toronto: pCPA. Recuperado de: https://www.pcpacanada.ca</w:t>
      </w:r>
    </w:p>
    <w:p>
      <w:pPr>
        <w:spacing w:after="220" w:line="360" w:lineRule="auto"/>
        <w:ind w:left="1133.858267716535" w:firstLine="0"/>
        <w:rPr>
          <w:ins w:id="5002013" w:author="Martín Illanes" w:date="2026-01-01T00:00:00-03:00"/>
        </w:rPr>
      </w:pPr>
      <w:ins w:id="5002014" w:author="Martín Illanes" w:date="2026-01-01T00:00:00-03:00">
        <w:r>
          <w:t xml:space="preserve">Robert, C., Schachter, J., Long, G. V., et al. (2015). Pembrolizumab versus ipilimumab in advanced melanoma. New England Journal of Medicine, 372(26), 2521-2532.</w:t>
        </w:r>
      </w:ins>
    </w:p>
    <w:p>
      <w:pPr>
        <w:spacing w:after="220" w:line="360" w:lineRule="auto"/>
        <w:ind w:left="1133.858267716535" w:firstLine="0"/>
        <w:rPr/>
      </w:pPr>
      <w:r>
        <w:t xml:space="preserve">Robert, C., Schachter, J., Long, G. V., et al. (2015). Pembrolizumab versus ipilimumab in advanced melanoma. New England Journal of Medicine, 372(26), 2521-2532.</w:t>
      </w:r>
    </w:p>
    <w:p w:rsidR="00000000" w:rsidDel="00000000" w:rsidP="00000000" w:rsidRDefault="00000000" w:rsidRPr="00000000" w14:paraId="00000471">
      <w:pPr>
        <w:spacing w:after="220" w:line="360" w:lineRule="auto"/>
        <w:ind w:left="1133.858267716535" w:firstLine="0"/>
        <w:rPr/>
      </w:pPr>
      <w:r w:rsidDel="00000000" w:rsidR="00000000" w:rsidRPr="00000000">
        <w:rPr>
          <w:rtl w:val="0"/>
        </w:rPr>
        <w:t xml:space="preserve">PHARMAC. (2013). Tendering for medicines in New Zealand: policy and impact. Wellington: PHARMAC.</w:t>
      </w:r>
    </w:p>
    <w:p w:rsidR="00000000" w:rsidDel="00000000" w:rsidP="00000000" w:rsidRDefault="00000000" w:rsidRPr="00000000" w14:paraId="00000472">
      <w:pPr>
        <w:spacing w:after="220" w:line="360" w:lineRule="auto"/>
        <w:ind w:left="1133.858267716535" w:firstLine="0"/>
        <w:rPr/>
      </w:pPr>
      <w:r w:rsidDel="00000000" w:rsidR="00000000" w:rsidRPr="00000000">
        <w:rPr>
          <w:rtl w:val="0"/>
        </w:rPr>
        <w:t xml:space="preserve">Rodwin, M., &amp; Gerke, S. (2022). German pharmaceutical pricing: Lessons for the United States. Thousand Oaks, CA: SAGE.</w:t>
      </w:r>
    </w:p>
    <w:p w:rsidR="00000000" w:rsidDel="00000000" w:rsidP="00000000" w:rsidRDefault="00000000" w:rsidRPr="00000000" w14:paraId="00000473">
      <w:pPr>
        <w:spacing w:after="220" w:line="360" w:lineRule="auto"/>
        <w:ind w:left="1133.858267716535" w:firstLine="0"/>
        <w:rPr/>
      </w:pPr>
      <w:r w:rsidDel="00000000" w:rsidR="00000000" w:rsidRPr="00000000">
        <w:rPr>
          <w:rtl w:val="0"/>
        </w:rPr>
        <w:t xml:space="preserve">Subsecretaría de Salud Pública. (2017). Oficina de Coordinación Ley Ricarte Soto: Informe de gestión y normativa asociada 2015–2017. Santiago: Ministerio de Salud.</w:t>
      </w:r>
    </w:p>
    <w:p w:rsidR="00000000" w:rsidDel="00000000" w:rsidP="00000000" w:rsidRDefault="00000000" w:rsidRPr="00000000" w14:paraId="00000474">
      <w:pPr>
        <w:spacing w:after="220" w:line="360" w:lineRule="auto"/>
        <w:ind w:left="1133.858267716535" w:firstLine="0"/>
        <w:rPr/>
      </w:pPr>
      <w:r w:rsidDel="00000000" w:rsidR="00000000" w:rsidRPr="00000000">
        <w:rPr>
          <w:rtl w:val="0"/>
        </w:rPr>
        <w:t xml:space="preserve">Superintendencia de Salud. (2015). Orientación en salud: Ley 20.850, Sistema de Protección Financiera. Santiago: Superintendencia de Salud.</w:t>
      </w:r>
    </w:p>
    <w:p w:rsidR="00000000" w:rsidDel="00000000" w:rsidP="00000000" w:rsidRDefault="00000000" w:rsidRPr="00000000" w14:paraId="00000475">
      <w:pPr>
        <w:spacing w:after="220" w:line="360" w:lineRule="auto"/>
        <w:ind w:left="1133.858267716535" w:firstLine="0"/>
        <w:rPr/>
      </w:pPr>
      <w:r w:rsidDel="00000000" w:rsidR="00000000" w:rsidRPr="00000000">
        <w:rPr>
          <w:rtl w:val="0"/>
        </w:rPr>
        <w:t xml:space="preserve">Superintendencia de Seguridad Social (SUSESO). (s. f.). DFL 1/2005 Minsal, Capítulo V: CENABAST; y Ley 19.966, artículo 2. Santiago: SUSESO.</w:t>
      </w:r>
    </w:p>
    <w:p w:rsidR="00000000" w:rsidDel="00000000" w:rsidP="00000000" w:rsidRDefault="00000000" w:rsidRPr="00000000" w14:paraId="00000476">
      <w:pPr>
        <w:spacing w:after="220" w:line="360" w:lineRule="auto"/>
        <w:ind w:left="1133.858267716535" w:firstLine="0"/>
        <w:rPr/>
      </w:pPr>
      <w:r w:rsidDel="00000000" w:rsidR="00000000" w:rsidRPr="00000000">
        <w:rPr>
          <w:rtl w:val="0"/>
        </w:rPr>
        <w:t xml:space="preserve">Sykehusinnkjøp, Norwegian Hospital Procurement. (2016). Biosimilars bring competition to the market. Oslo: Sykehusinnkjøp.</w:t>
      </w:r>
    </w:p>
    <w:p w:rsidR="00000000" w:rsidDel="00000000" w:rsidP="00000000" w:rsidRDefault="00000000" w:rsidRPr="00000000" w14:paraId="00000477">
      <w:pPr>
        <w:spacing w:after="220" w:line="360" w:lineRule="auto"/>
        <w:ind w:left="1133.858267716535" w:firstLine="0"/>
        <w:rPr/>
      </w:pPr>
      <w:r w:rsidDel="00000000" w:rsidR="00000000" w:rsidRPr="00000000">
        <w:rPr>
          <w:rtl w:val="0"/>
        </w:rPr>
        <w:t xml:space="preserve">Trotta, F., et al. (2023). Financial outcomes of managed entry agreements in Italy, 2019–2021. JAMA Network Open. Recuperado de: https://www.ncbi.nlm.nih.gov/pmc</w:t>
      </w:r>
    </w:p>
    <w:p w:rsidR="00000000" w:rsidDel="00000000" w:rsidP="00000000" w:rsidRDefault="00000000" w:rsidRPr="00000000" w14:paraId="00000478">
      <w:pPr>
        <w:spacing w:after="220" w:line="360" w:lineRule="auto"/>
        <w:ind w:left="1133.858267716535" w:firstLine="0"/>
        <w:rPr/>
      </w:pPr>
      <w:r w:rsidDel="00000000" w:rsidR="00000000" w:rsidRPr="00000000">
        <w:rPr>
          <w:rtl w:val="0"/>
        </w:rPr>
        <w:t xml:space="preserve">WHO European Observatory on Health Systems and Policies. (2016). Preferential policy in the Netherlands: efectos sobre dispensación y abastecimiento. Bruselas: WHO Observatory.</w:t>
      </w:r>
    </w:p>
    <w:p>
      <w:pPr>
        <w:spacing w:after="220" w:line="360" w:lineRule="auto"/>
        <w:ind w:left="1133.858267716535" w:firstLine="0"/>
        <w:rPr>
          <w:ins w:id="5002017" w:author="Martín Illanes" w:date="2026-01-01T00:00:00-03:00"/>
        </w:rPr>
      </w:pPr>
      <w:ins w:id="5002018" w:author="Martín Illanes" w:date="2026-01-01T00:00:00-03:00">
        <w:r>
          <w:t xml:space="preserve">Zinman, B., Wanner, C., Lachin, J. M., et al. (2015). Empagliflozin, cardiovascular outcomes, and mortality in type 2 diabetes. New England Journal of Medicine, 373(22), 2117-2128.</w:t>
        </w:r>
      </w:ins>
    </w:p>
    <w:p>
      <w:pPr>
        <w:spacing w:after="220" w:line="360" w:lineRule="auto"/>
        <w:ind w:left="1133.858267716535" w:firstLine="0"/>
        <w:rPr>
          <w:ins w:id="5002015" w:author="Martín Illanes" w:date="2026-01-01T00:00:00-03:00"/>
        </w:rPr>
      </w:pPr>
      <w:ins w:id="5002016" w:author="Martín Illanes" w:date="2026-01-01T00:00:00-03:00">
        <w:r>
          <w:t xml:space="preserve">Vargas-Pelaez, C. M., Soares, L., Rover, M. R., et al. (2019). Towards a theoretical model on medicines as a health need: drug litigation in Argentina, Brazil, Chile and Colombia. International Journal for Equity in Health, 18, 95.</w:t>
        </w:r>
      </w:ins>
    </w:p>
    <w:p>
      <w:pPr>
        <w:spacing w:after="220" w:line="360" w:lineRule="auto"/>
        <w:ind w:left="1133.858267716535" w:firstLine="0"/>
        <w:rPr/>
      </w:pPr>
      <w:r>
        <w:t xml:space="preserve">Zinman, B., Wanner, C., Lachin, J. M., et al. (2015). Empagliflozin, cardiovascular outcomes, and mortality in type 2 diabetes. New England Journal of Medicine, 373(22), 2117-2128.</w:t>
      </w:r>
    </w:p>
    <w:p>
      <w:pPr>
        <w:spacing w:after="220" w:line="360" w:lineRule="auto"/>
        <w:ind w:left="1133.858267716535" w:firstLine="0"/>
        <w:rPr/>
      </w:pPr>
      <w:r>
        <w:t xml:space="preserve">Vargas-Pelaez, C. M., Soares, L., Rover, M. R., et al. (2019). Towards a theoretical model on medicines as a health need: drug litigation in Argentina, Brazil, Chile and Colombia. International Journal for Equity in Health, 18, 95.</w:t>
      </w:r>
    </w:p>
    <w:p w:rsidR="00000000" w:rsidDel="00000000" w:rsidP="00000000" w:rsidRDefault="00000000" w:rsidRPr="00000000" w14:paraId="00000479">
      <w:pPr>
        <w:spacing w:after="220" w:line="360" w:lineRule="auto"/>
        <w:ind w:left="1133.858267716535" w:firstLine="0"/>
        <w:rPr/>
      </w:pPr>
      <w:r w:rsidDel="00000000" w:rsidR="00000000" w:rsidRPr="00000000">
        <w:rPr>
          <w:rtl w:val="0"/>
        </w:rPr>
        <w:t xml:space="preserve">World Bank. (2024). World Development Indicators: Out-of-pocket expenditure as percent of current health expenditure. Washington, DC: World Bank. Recuperado de: https://data.worldbank.org</w:t>
      </w:r>
    </w:p>
    <w:p w:rsidR="00000000" w:rsidDel="00000000" w:rsidP="00000000" w:rsidRDefault="00000000" w:rsidRPr="00000000" w14:paraId="0000047A">
      <w:pPr>
        <w:ind w:left="1133.858267716535" w:firstLine="0"/>
        <w:rPr>
          <w:shd w:fill="fce5cd" w:val="clear"/>
        </w:rPr>
      </w:pPr>
      <w:r w:rsidDel="00000000" w:rsidR="00000000" w:rsidRPr="00000000">
        <w:br w:type="page"/>
      </w:r>
      <w:r w:rsidDel="00000000" w:rsidR="00000000" w:rsidRPr="00000000">
        <w:rPr>
          <w:rtl w:val="0"/>
        </w:rPr>
      </w:r>
    </w:p>
    <w:p w:rsidR="00000000" w:rsidDel="00000000" w:rsidP="00000000" w:rsidRDefault="00000000" w:rsidRPr="00000000" w14:paraId="0000047B">
      <w:pPr>
        <w:pStyle w:val="Heading1"/>
        <w:tabs>
          <w:tab w:val="right" w:leader="none" w:pos="840"/>
        </w:tabs>
        <w:spacing w:after="100" w:before="100" w:lineRule="auto"/>
        <w:ind w:left="1133.858267716535" w:firstLine="0"/>
        <w:rPr>
          <w:highlight w:val="yellow"/>
        </w:rPr>
      </w:pPr>
      <w:bookmarkStart w:colFirst="0" w:colLast="0" w:name="_1sxjz94lcsek" w:id="130"/>
      <w:bookmarkEnd w:id="130"/>
      <w:r w:rsidDel="00000000" w:rsidR="00000000" w:rsidRPr="00000000">
        <w:rPr>
          <w:rtl w:val="0"/>
        </w:rPr>
        <w:t xml:space="preserve">Anexos</w:t>
      </w:r>
      <w:r w:rsidDel="00000000" w:rsidR="00000000" w:rsidRPr="00000000">
        <w:rPr>
          <w:rtl w:val="0"/>
        </w:rPr>
      </w:r>
    </w:p>
    <w:p w:rsidR="00000000" w:rsidDel="00000000" w:rsidP="00000000" w:rsidRDefault="00000000" w:rsidRPr="00000000" w14:paraId="0000047C">
      <w:pPr>
        <w:rPr>
          <w:i w:val="1"/>
          <w:iCs w:val="1"/>
          <w:color w:val="0000ff"/>
        </w:rPr>
      </w:pPr>
      <w:r w:rsidDel="00000000" w:rsidR="00000000" w:rsidRPr="00000000">
        <w:rPr>
          <w:rtl w:val="0"/>
        </w:rPr>
      </w:r>
    </w:p>
    <w:sdt>
      <w:sdtPr>
        <w:id w:val="-1334385844"/>
        <w:docPartObj>
          <w:docPartGallery w:val="Table of Contents"/>
          <w:docPartUnique w:val="1"/>
        </w:docPartObj>
      </w:sdtPr>
      <w:sdtContent>
        <w:p w:rsidR="00000000" w:rsidDel="00000000" w:rsidP="00000000" w:rsidRDefault="00000000" w:rsidRPr="00000000" w14:paraId="0000047D">
          <w:pPr>
            <w:widowControl w:val="0"/>
            <w:tabs>
              <w:tab w:val="right" w:leader="none" w:pos="12000"/>
            </w:tabs>
            <w:spacing w:after="0" w:before="60" w:line="240" w:lineRule="auto"/>
            <w:jc w:val="left"/>
            <w:rPr/>
          </w:pPr>
          <w:r w:rsidDel="00000000" w:rsidR="00000000" w:rsidRPr="00000000">
            <w:fldChar w:fldCharType="begin"/>
            <w:instrText xml:space="preserve"> TOC \h \u \z \t "Heading 2,1,"</w:instrText>
            <w:fldChar w:fldCharType="separate"/>
          </w:r>
          <w:hyperlink w:anchor="_wk7d115fy7ip">
            <w:r w:rsidDel="00000000" w:rsidR="00000000" w:rsidRPr="00000000">
              <w:rPr>
                <w:rtl w:val="0"/>
              </w:rPr>
              <w:t xml:space="preserve">Anexo 1: Glosario</w:t>
              <w:tab/>
              <w:t xml:space="preserve">82</w:t>
            </w:r>
          </w:hyperlink>
          <w:r w:rsidDel="00000000" w:rsidR="00000000" w:rsidRPr="00000000">
            <w:rPr>
              <w:rtl w:val="0"/>
            </w:rPr>
          </w:r>
        </w:p>
        <w:p w:rsidR="00000000" w:rsidDel="00000000" w:rsidP="00000000" w:rsidRDefault="00000000" w:rsidRPr="00000000" w14:paraId="0000047E">
          <w:pPr>
            <w:widowControl w:val="0"/>
            <w:tabs>
              <w:tab w:val="right" w:leader="none" w:pos="12000"/>
            </w:tabs>
            <w:spacing w:after="0" w:before="60" w:line="240" w:lineRule="auto"/>
            <w:jc w:val="left"/>
            <w:rPr/>
          </w:pPr>
          <w:hyperlink w:anchor="_c70h0twsydtb">
            <w:r w:rsidDel="00000000" w:rsidR="00000000" w:rsidRPr="00000000">
              <w:rPr>
                <w:rtl w:val="0"/>
              </w:rPr>
              <w:t xml:space="preserve">Anexo 2. Parámetros de comparación en sistemas de cobertura de medicamentos</w:t>
              <w:tab/>
              <w:t xml:space="preserve">83</w:t>
            </w:r>
          </w:hyperlink>
          <w:r w:rsidDel="00000000" w:rsidR="00000000" w:rsidRPr="00000000">
            <w:rPr>
              <w:rtl w:val="0"/>
            </w:rPr>
          </w:r>
        </w:p>
        <w:p w:rsidR="00000000" w:rsidDel="00000000" w:rsidP="00000000" w:rsidRDefault="00000000" w:rsidRPr="00000000" w14:paraId="0000047F">
          <w:pPr>
            <w:widowControl w:val="0"/>
            <w:tabs>
              <w:tab w:val="right" w:leader="none" w:pos="12000"/>
            </w:tabs>
            <w:spacing w:after="0" w:before="60" w:line="240" w:lineRule="auto"/>
            <w:jc w:val="left"/>
            <w:rPr/>
          </w:pPr>
          <w:hyperlink w:anchor="_cs43as1tyna2">
            <w:r w:rsidDel="00000000" w:rsidR="00000000" w:rsidRPr="00000000">
              <w:rPr>
                <w:rtl w:val="0"/>
              </w:rPr>
              <w:t xml:space="preserve">Anexo 3: Propuestas presidenciales en medicamentos</w:t>
              <w:tab/>
              <w:t xml:space="preserve">86</w:t>
            </w:r>
          </w:hyperlink>
          <w:r w:rsidDel="00000000" w:rsidR="00000000" w:rsidRPr="00000000">
            <w:rPr>
              <w:rtl w:val="0"/>
            </w:rPr>
          </w:r>
        </w:p>
        <w:p w:rsidR="00000000" w:rsidDel="00000000" w:rsidP="00000000" w:rsidRDefault="00000000" w:rsidRPr="00000000" w14:paraId="00000480">
          <w:pPr>
            <w:widowControl w:val="0"/>
            <w:tabs>
              <w:tab w:val="right" w:leader="none" w:pos="12000"/>
            </w:tabs>
            <w:spacing w:after="0" w:before="60" w:line="240" w:lineRule="auto"/>
            <w:jc w:val="left"/>
            <w:rPr>
              <w:b w:val="1"/>
              <w:bCs w:val="1"/>
            </w:rPr>
          </w:pPr>
          <w:hyperlink w:anchor="_seqopotjs5lm">
            <w:r w:rsidDel="00000000" w:rsidR="00000000" w:rsidRPr="00000000">
              <w:rPr>
                <w:rtl w:val="0"/>
              </w:rPr>
              <w:t xml:space="preserve">Anexo 4: Detalle de esfuerzo fiscal</w:t>
              <w:tab/>
              <w:t xml:space="preserve">90</w:t>
            </w:r>
          </w:hyperlink>
          <w:r w:rsidDel="00000000" w:rsidR="00000000" w:rsidRPr="00000000">
            <w:rPr>
              <w:rtl w:val="0"/>
            </w:rPr>
          </w:r>
        </w:p>
        <w:p w:rsidR="00000000" w:rsidDel="00000000" w:rsidP="00000000" w:rsidRDefault="00000000" w:rsidRPr="00000000" w14:paraId="00000481">
          <w:pPr>
            <w:widowControl w:val="0"/>
            <w:tabs>
              <w:tab w:val="right" w:leader="none" w:pos="12000"/>
            </w:tabs>
            <w:spacing w:after="0" w:before="60" w:line="240" w:lineRule="auto"/>
            <w:jc w:val="left"/>
            <w:rPr>
              <w:b w:val="1"/>
              <w:bCs w:val="1"/>
            </w:rPr>
          </w:pPr>
          <w:hyperlink w:anchor="_zd9w1jbyq9qq">
            <w:r w:rsidDel="00000000" w:rsidR="00000000" w:rsidRPr="00000000">
              <w:rPr>
                <w:rtl w:val="0"/>
              </w:rPr>
              <w:t xml:space="preserve">Anexo 5: Normativa vigente</w:t>
              <w:tab/>
              <w:t xml:space="preserve">94</w:t>
            </w:r>
          </w:hyperlink>
          <w:r w:rsidDel="00000000" w:rsidR="00000000" w:rsidRPr="00000000">
            <w:rPr>
              <w:rtl w:val="0"/>
            </w:rPr>
          </w:r>
        </w:p>
        <w:p w:rsidR="00000000" w:rsidDel="00000000" w:rsidP="00000000" w:rsidRDefault="00000000" w:rsidRPr="00000000" w14:paraId="00000482">
          <w:pPr>
            <w:widowControl w:val="0"/>
            <w:tabs>
              <w:tab w:val="right" w:leader="none" w:pos="12000"/>
            </w:tabs>
            <w:spacing w:after="0" w:before="60" w:line="240" w:lineRule="auto"/>
            <w:jc w:val="left"/>
            <w:rPr>
              <w:b w:val="1"/>
              <w:bCs w:val="1"/>
            </w:rPr>
          </w:pPr>
          <w:hyperlink w:anchor="_z7z4xwiewctc">
            <w:r w:rsidDel="00000000" w:rsidR="00000000" w:rsidRPr="00000000">
              <w:rPr>
                <w:rtl w:val="0"/>
              </w:rPr>
              <w:t xml:space="preserve">Anexo 6: Tarjetas Internacionales</w:t>
              <w:tab/>
              <w:t xml:space="preserve">97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483">
      <w:pPr>
        <w:rPr>
          <w:i w:val="1"/>
          <w:iCs w:val="1"/>
          <w:color w:val="0000ff"/>
        </w:rPr>
      </w:pPr>
      <w:r w:rsidDel="00000000" w:rsidR="00000000" w:rsidRPr="00000000">
        <w:rPr>
          <w:rtl w:val="0"/>
        </w:rPr>
      </w:r>
    </w:p>
    <w:p w:rsidR="00000000" w:rsidDel="00000000" w:rsidP="00000000" w:rsidRDefault="00000000" w:rsidRPr="00000000" w14:paraId="00000484">
      <w:pPr>
        <w:rPr>
          <w:i w:val="1"/>
          <w:iCs w:val="1"/>
          <w:color w:val="0000ff"/>
        </w:rPr>
      </w:pPr>
      <w:r w:rsidDel="00000000" w:rsidR="00000000" w:rsidRPr="00000000">
        <w:br w:type="page"/>
      </w:r>
      <w:r w:rsidDel="00000000" w:rsidR="00000000" w:rsidRPr="00000000">
        <w:rPr>
          <w:rtl w:val="0"/>
        </w:rPr>
      </w:r>
    </w:p>
    <w:p w:rsidR="00000000" w:rsidDel="00000000" w:rsidP="00000000" w:rsidRDefault="00000000" w:rsidRPr="00000000" w14:paraId="00000485">
      <w:pPr>
        <w:pStyle w:val="Heading2"/>
        <w:tabs>
          <w:tab w:val="right" w:leader="none" w:pos="840"/>
        </w:tabs>
        <w:spacing w:after="100" w:before="100" w:lineRule="auto"/>
        <w:ind w:firstLine="1700.7874015748032"/>
        <w:rPr/>
      </w:pPr>
      <w:bookmarkStart w:colFirst="0" w:colLast="0" w:name="_wk7d115fy7ip" w:id="131"/>
      <w:bookmarkEnd w:id="131"/>
      <w:r w:rsidDel="00000000" w:rsidR="00000000" w:rsidRPr="00000000">
        <w:rPr>
          <w:rtl w:val="0"/>
        </w:rPr>
        <w:t xml:space="preserve">Anexo 1.</w:t>
        <w:tab/>
        <w:t xml:space="preserve">Glosario </w:t>
      </w:r>
    </w:p>
    <w:p w:rsidR="00000000" w:rsidDel="00000000" w:rsidP="00000000" w:rsidRDefault="00000000" w:rsidRPr="00000000" w14:paraId="00000486">
      <w:pPr>
        <w:rPr/>
      </w:pPr>
      <w:r w:rsidDel="00000000" w:rsidR="00000000" w:rsidRPr="00000000">
        <w:rPr>
          <w:rtl w:val="0"/>
        </w:rPr>
      </w:r>
    </w:p>
    <w:p w:rsidR="00000000" w:rsidDel="00000000" w:rsidP="00000000" w:rsidRDefault="00000000" w:rsidRPr="00000000" w14:paraId="00000487">
      <w:pPr>
        <w:spacing w:after="240" w:before="240" w:lineRule="auto"/>
        <w:rPr/>
      </w:pPr>
      <w:r w:rsidDel="00000000" w:rsidR="00000000" w:rsidRPr="00000000">
        <w:rPr>
          <w:b w:val="1"/>
          <w:bCs w:val="1"/>
          <w:rtl w:val="0"/>
        </w:rPr>
        <w:t xml:space="preserve">Acceso efectivo (a medicamentos):</w:t>
      </w:r>
      <w:r w:rsidDel="00000000" w:rsidR="00000000" w:rsidRPr="00000000">
        <w:rPr>
          <w:rtl w:val="0"/>
        </w:rPr>
        <w:t xml:space="preserve"> Disponibilidad y entrega oportuna del medicamento prescrito en el canal definido (institucional o retail), con la cantidad y forma farmacéutica requeridas, sin barreras administrativas o logísticas que obliguen al hogar a financiar la compra.</w:t>
      </w:r>
    </w:p>
    <w:p w:rsidR="00000000" w:rsidDel="00000000" w:rsidP="00000000" w:rsidRDefault="00000000" w:rsidRPr="00000000" w14:paraId="00000488">
      <w:pPr>
        <w:spacing w:after="240" w:before="240" w:lineRule="auto"/>
        <w:rPr/>
      </w:pPr>
      <w:r w:rsidDel="00000000" w:rsidR="00000000" w:rsidRPr="00000000">
        <w:rPr>
          <w:b w:val="1"/>
          <w:bCs w:val="1"/>
          <w:rtl w:val="0"/>
        </w:rPr>
        <w:t xml:space="preserve">Acuerdo de acceso gestionado (Managed Entry Agreement, MEA):</w:t>
      </w:r>
      <w:r w:rsidDel="00000000" w:rsidR="00000000" w:rsidRPr="00000000">
        <w:rPr>
          <w:rtl w:val="0"/>
        </w:rPr>
        <w:t xml:space="preserve"> Contrato que permite incorporar una tecnología (generalmente de alto costo) bajo condiciones especiales (por volumen, resultados, techo de gasto u otras), para manejar incertidumbre clínica y/o presupuestaria.</w:t>
      </w:r>
    </w:p>
    <w:p w:rsidR="00000000" w:rsidDel="00000000" w:rsidP="00000000" w:rsidRDefault="00000000" w:rsidRPr="00000000" w14:paraId="00000489">
      <w:pPr>
        <w:spacing w:after="240" w:before="240" w:lineRule="auto"/>
        <w:rPr/>
      </w:pPr>
      <w:r w:rsidDel="00000000" w:rsidR="00000000" w:rsidRPr="00000000">
        <w:rPr>
          <w:b w:val="1"/>
          <w:bCs w:val="1"/>
          <w:rtl w:val="0"/>
        </w:rPr>
        <w:t xml:space="preserve">Adherencia terapéutica:</w:t>
      </w:r>
      <w:r w:rsidDel="00000000" w:rsidR="00000000" w:rsidRPr="00000000">
        <w:rPr>
          <w:rtl w:val="0"/>
        </w:rPr>
        <w:t xml:space="preserve"> Grado en que la persona toma/usa un medicamento según prescripción (dosis, frecuencia y duración). En el informe, se considera especialmente relevante en tratamientos crónicos de alta frecuencia.</w:t>
      </w:r>
    </w:p>
    <w:p w:rsidR="00000000" w:rsidDel="00000000" w:rsidP="00000000" w:rsidRDefault="00000000" w:rsidRPr="00000000" w14:paraId="0000048A">
      <w:pPr>
        <w:spacing w:after="240" w:before="240" w:lineRule="auto"/>
        <w:rPr/>
      </w:pPr>
      <w:r w:rsidDel="00000000" w:rsidR="00000000" w:rsidRPr="00000000">
        <w:rPr>
          <w:b w:val="1"/>
          <w:bCs w:val="1"/>
          <w:rtl w:val="0"/>
        </w:rPr>
        <w:t xml:space="preserve">APS (Atención Primaria de Salud):</w:t>
      </w:r>
      <w:r w:rsidDel="00000000" w:rsidR="00000000" w:rsidRPr="00000000">
        <w:rPr>
          <w:rtl w:val="0"/>
        </w:rPr>
        <w:t xml:space="preserve"> Primer nivel de atención (CESFAM, CECOSF, postas, entre otros), con dispensación habitual mediante farmacia APS y arsenal/formulario definido.</w:t>
      </w:r>
    </w:p>
    <w:p w:rsidR="00000000" w:rsidDel="00000000" w:rsidP="00000000" w:rsidRDefault="00000000" w:rsidRPr="00000000" w14:paraId="0000048B">
      <w:pPr>
        <w:spacing w:after="240" w:before="240" w:lineRule="auto"/>
        <w:rPr/>
      </w:pPr>
      <w:r w:rsidDel="00000000" w:rsidR="00000000" w:rsidRPr="00000000">
        <w:rPr>
          <w:b w:val="1"/>
          <w:bCs w:val="1"/>
          <w:rtl w:val="0"/>
        </w:rPr>
        <w:t xml:space="preserve">Arancel:</w:t>
      </w:r>
      <w:r w:rsidDel="00000000" w:rsidR="00000000" w:rsidRPr="00000000">
        <w:rPr>
          <w:rtl w:val="0"/>
        </w:rPr>
        <w:t xml:space="preserve"> Listado de prestaciones valorizadas que utilizan aseguradores y prestadores para determinar cobertura financiera y copagos. En ISAPRE, CAEC opera típicamente sobre prestaciones aranceladas.</w:t>
      </w:r>
    </w:p>
    <w:p w:rsidR="00000000" w:rsidDel="00000000" w:rsidP="00000000" w:rsidRDefault="00000000" w:rsidRPr="00000000" w14:paraId="0000048C">
      <w:pPr>
        <w:spacing w:after="240" w:before="240" w:lineRule="auto"/>
        <w:rPr/>
      </w:pPr>
      <w:r w:rsidDel="00000000" w:rsidR="00000000" w:rsidRPr="00000000">
        <w:rPr>
          <w:b w:val="1"/>
          <w:bCs w:val="1"/>
          <w:rtl w:val="0"/>
        </w:rPr>
        <w:t xml:space="preserve">Arsenal (farmacológico):</w:t>
      </w:r>
      <w:r w:rsidDel="00000000" w:rsidR="00000000" w:rsidRPr="00000000">
        <w:rPr>
          <w:rtl w:val="0"/>
        </w:rPr>
        <w:t xml:space="preserve"> Conjunto de medicamentos disponibles y autorizados para uso/dispensación en un establecimiento (hospital o APS), de acuerdo con formularios, protocolos y compras.</w:t>
      </w:r>
    </w:p>
    <w:p w:rsidR="00000000" w:rsidDel="00000000" w:rsidP="00000000" w:rsidRDefault="00000000" w:rsidRPr="00000000" w14:paraId="0000048D">
      <w:pPr>
        <w:spacing w:after="240" w:before="240" w:lineRule="auto"/>
        <w:rPr/>
      </w:pPr>
      <w:r w:rsidDel="00000000" w:rsidR="00000000" w:rsidRPr="00000000">
        <w:rPr>
          <w:b w:val="1"/>
          <w:bCs w:val="1"/>
          <w:rtl w:val="0"/>
        </w:rPr>
        <w:t xml:space="preserve">Bioequivalencia / Bioequivalente:</w:t>
      </w:r>
      <w:r w:rsidDel="00000000" w:rsidR="00000000" w:rsidRPr="00000000">
        <w:rPr>
          <w:rtl w:val="0"/>
        </w:rPr>
        <w:t xml:space="preserve"> Condición regulatoria que indica equivalencia en biodisponibilidad entre productos, habilitando sustitución cuando corresponda. En el informe, es un habilitante clave para competencia y reducción del precio efectivo.</w:t>
      </w:r>
    </w:p>
    <w:p w:rsidR="00000000" w:rsidDel="00000000" w:rsidP="00000000" w:rsidRDefault="00000000" w:rsidRPr="00000000" w14:paraId="0000048E">
      <w:pPr>
        <w:spacing w:after="240" w:before="240" w:lineRule="auto"/>
        <w:rPr/>
      </w:pPr>
      <w:r w:rsidDel="00000000" w:rsidR="00000000" w:rsidRPr="00000000">
        <w:rPr>
          <w:b w:val="1"/>
          <w:bCs w:val="1"/>
          <w:rtl w:val="0"/>
        </w:rPr>
        <w:t xml:space="preserve">Biosimilar:</w:t>
      </w:r>
      <w:r w:rsidDel="00000000" w:rsidR="00000000" w:rsidRPr="00000000">
        <w:rPr>
          <w:rtl w:val="0"/>
        </w:rPr>
        <w:t xml:space="preserve"> Medicamento biológico similar a un biológico de referencia, con evidencia de comparabilidad. Su entrada al mercado puede reducir precios mediante competencia, sujeto a reglas clínicas y de sustitución.</w:t>
      </w:r>
    </w:p>
    <w:p w:rsidR="00000000" w:rsidDel="00000000" w:rsidP="00000000" w:rsidRDefault="00000000" w:rsidRPr="00000000" w14:paraId="0000048F">
      <w:pPr>
        <w:spacing w:after="240" w:before="240" w:lineRule="auto"/>
        <w:rPr/>
      </w:pPr>
      <w:r w:rsidDel="00000000" w:rsidR="00000000" w:rsidRPr="00000000">
        <w:rPr>
          <w:b w:val="1"/>
          <w:bCs w:val="1"/>
          <w:rtl w:val="0"/>
        </w:rPr>
        <w:t xml:space="preserve">Brecha de canasta / brecha de cobertura:</w:t>
      </w:r>
      <w:r w:rsidDel="00000000" w:rsidR="00000000" w:rsidRPr="00000000">
        <w:rPr>
          <w:rtl w:val="0"/>
        </w:rPr>
        <w:t xml:space="preserve"> Situación en que el medicamento (o su indicación/población/dosis/duración) no está cubierto por el beneficio aplicable (canasta/lista positiva, programa o plan), llevando a compra directa o cobertura parcial.</w:t>
      </w:r>
    </w:p>
    <w:p w:rsidR="00000000" w:rsidDel="00000000" w:rsidP="00000000" w:rsidRDefault="00000000" w:rsidRPr="00000000" w14:paraId="00000490">
      <w:pPr>
        <w:spacing w:after="240" w:before="240" w:lineRule="auto"/>
        <w:rPr/>
      </w:pPr>
      <w:r>
        <w:t xml:space="preserve">Canal retail (farmacias privadas): Canal minorista de dispensación (farmacias privadas y, en sentido amplio, municipal/comunal). En el informe, es el canal donde se concentra el gasto de bolsillo ambulatorio.</w:t>
      </w:r>
    </w:p>
    <w:p w:rsidR="00000000" w:rsidDel="00000000" w:rsidP="00000000" w:rsidRDefault="00000000" w:rsidRPr="00000000" w14:paraId="00000491">
      <w:pPr>
        <w:spacing w:after="240" w:before="240" w:lineRule="auto"/>
        <w:rPr/>
      </w:pPr>
      <w:r w:rsidDel="00000000" w:rsidR="00000000" w:rsidRPr="00000000">
        <w:rPr>
          <w:b w:val="1"/>
          <w:bCs w:val="1"/>
          <w:rtl w:val="0"/>
        </w:rPr>
        <w:t xml:space="preserve">Canasta (de medicamentos) / Beneficio farmacéutico:</w:t>
      </w:r>
      <w:r w:rsidDel="00000000" w:rsidR="00000000" w:rsidRPr="00000000">
        <w:rPr>
          <w:rtl w:val="0"/>
        </w:rPr>
        <w:t xml:space="preserve"> Conjunto explícito de medicamentos cubiertos bajo reglas definidas (lista positiva), con condiciones de uso y reglas de copago/topes.</w:t>
      </w:r>
    </w:p>
    <w:p w:rsidR="00000000" w:rsidDel="00000000" w:rsidP="00000000" w:rsidRDefault="00000000" w:rsidRPr="00000000" w14:paraId="00000492">
      <w:pPr>
        <w:spacing w:after="240" w:before="240" w:lineRule="auto"/>
        <w:rPr/>
      </w:pPr>
      <w:r w:rsidDel="00000000" w:rsidR="00000000" w:rsidRPr="00000000">
        <w:rPr>
          <w:b w:val="1"/>
          <w:bCs w:val="1"/>
          <w:rtl w:val="0"/>
        </w:rPr>
        <w:t xml:space="preserve">Cap (tope) de gasto de bolsillo:</w:t>
      </w:r>
      <w:r w:rsidDel="00000000" w:rsidR="00000000" w:rsidRPr="00000000">
        <w:rPr>
          <w:rtl w:val="0"/>
        </w:rPr>
        <w:t xml:space="preserve"> Límite máximo acumulado que paga una persona u hogar por medicamentos durante un período (mensual/anual). Tras alcanzarlo, el copago se reduce (pos-umbral) o se elimina según reglas.</w:t>
      </w:r>
    </w:p>
    <w:p w:rsidR="00000000" w:rsidDel="00000000" w:rsidP="00000000" w:rsidRDefault="00000000" w:rsidRPr="00000000" w14:paraId="00000493">
      <w:pPr>
        <w:spacing w:after="240" w:before="240" w:lineRule="auto"/>
        <w:rPr/>
      </w:pPr>
      <w:r w:rsidDel="00000000" w:rsidR="00000000" w:rsidRPr="00000000">
        <w:rPr>
          <w:b w:val="1"/>
          <w:bCs w:val="1"/>
          <w:rtl w:val="0"/>
        </w:rPr>
        <w:t xml:space="preserve">CAEC (Cobertura Adicional para Enfermedades Catastróficas):</w:t>
      </w:r>
      <w:r w:rsidDel="00000000" w:rsidR="00000000" w:rsidRPr="00000000">
        <w:rPr>
          <w:rtl w:val="0"/>
        </w:rPr>
        <w:t xml:space="preserve"> Beneficio de ISAPRE que, cumpliendo condiciones (red y deducible), financia copagos asociados a un diagnóstico según reglas del beneficio.</w:t>
      </w:r>
    </w:p>
    <w:p w:rsidR="00000000" w:rsidDel="00000000" w:rsidP="00000000" w:rsidRDefault="00000000" w:rsidRPr="00000000" w14:paraId="00000494">
      <w:pPr>
        <w:spacing w:after="240" w:before="240" w:lineRule="auto"/>
        <w:rPr/>
      </w:pPr>
      <w:r w:rsidDel="00000000" w:rsidR="00000000" w:rsidRPr="00000000">
        <w:rPr>
          <w:b w:val="1"/>
          <w:bCs w:val="1"/>
          <w:rtl w:val="0"/>
        </w:rPr>
        <w:t xml:space="preserve">CENABAST (Central de Abastecimiento):</w:t>
      </w:r>
      <w:r w:rsidDel="00000000" w:rsidR="00000000" w:rsidRPr="00000000">
        <w:rPr>
          <w:rtl w:val="0"/>
        </w:rPr>
        <w:t xml:space="preserve"> Entidad pública responsable de compras y abastecimiento para el sistema público; además, puede intermediar para farmacias (incluidas municipales) en el marco legal vigente, incidiendo en precios al usuario.</w:t>
      </w:r>
    </w:p>
    <w:p w:rsidR="00000000" w:rsidDel="00000000" w:rsidP="00000000" w:rsidRDefault="00000000" w:rsidRPr="00000000" w14:paraId="00000495">
      <w:pPr>
        <w:spacing w:after="240" w:before="240" w:lineRule="auto"/>
        <w:rPr/>
      </w:pPr>
      <w:r w:rsidDel="00000000" w:rsidR="00000000" w:rsidRPr="00000000">
        <w:rPr>
          <w:b w:val="1"/>
          <w:bCs w:val="1"/>
          <w:rtl w:val="0"/>
        </w:rPr>
        <w:t xml:space="preserve">CESFAM / CECOSF:</w:t>
      </w:r>
      <w:r w:rsidDel="00000000" w:rsidR="00000000" w:rsidRPr="00000000">
        <w:rPr>
          <w:rtl w:val="0"/>
        </w:rPr>
        <w:t xml:space="preserve"> Centros de salud de APS; operan dispensación mediante farmacia APS y programas asociados.</w:t>
      </w:r>
    </w:p>
    <w:p w:rsidR="00000000" w:rsidDel="00000000" w:rsidP="00000000" w:rsidRDefault="00000000" w:rsidRPr="00000000" w14:paraId="00000496">
      <w:pPr>
        <w:spacing w:after="240" w:before="240" w:lineRule="auto"/>
        <w:rPr/>
      </w:pPr>
      <w:r w:rsidDel="00000000" w:rsidR="00000000" w:rsidRPr="00000000">
        <w:rPr>
          <w:b w:val="1"/>
          <w:bCs w:val="1"/>
          <w:rtl w:val="0"/>
        </w:rPr>
        <w:t xml:space="preserve">Clave Única:</w:t>
      </w:r>
      <w:r w:rsidDel="00000000" w:rsidR="00000000" w:rsidRPr="00000000">
        <w:rPr>
          <w:rtl w:val="0"/>
        </w:rPr>
        <w:t xml:space="preserve"> Mecanismo de autenticación digital del Estado; en el contexto de receta electrónica, permite validación de identidad para prescripción/dispensación cuando así lo establecen las normas aplicables.</w:t>
      </w:r>
    </w:p>
    <w:p w:rsidR="00000000" w:rsidDel="00000000" w:rsidP="00000000" w:rsidRDefault="00000000" w:rsidRPr="00000000" w14:paraId="00000497">
      <w:pPr>
        <w:spacing w:after="240" w:before="240" w:lineRule="auto"/>
        <w:rPr/>
      </w:pPr>
      <w:r w:rsidDel="00000000" w:rsidR="00000000" w:rsidRPr="00000000">
        <w:rPr>
          <w:b w:val="1"/>
          <w:bCs w:val="1"/>
          <w:rtl w:val="0"/>
        </w:rPr>
        <w:t xml:space="preserve">Cobertura (financiera):</w:t>
      </w:r>
      <w:r w:rsidDel="00000000" w:rsidR="00000000" w:rsidRPr="00000000">
        <w:rPr>
          <w:rtl w:val="0"/>
        </w:rPr>
        <w:t xml:space="preserve"> Porción del precio o del costo total que es financiada por el asegurador o el Estado. El residuo corresponde a copago o gasto de bolsillo.</w:t>
      </w:r>
    </w:p>
    <w:p w:rsidR="00000000" w:rsidDel="00000000" w:rsidP="00000000" w:rsidRDefault="00000000" w:rsidRPr="00000000" w14:paraId="00000498">
      <w:pPr>
        <w:spacing w:after="240" w:before="240" w:lineRule="auto"/>
        <w:rPr/>
      </w:pPr>
      <w:r w:rsidDel="00000000" w:rsidR="00000000" w:rsidRPr="00000000">
        <w:rPr>
          <w:b w:val="1"/>
          <w:bCs w:val="1"/>
          <w:rtl w:val="0"/>
        </w:rPr>
        <w:t xml:space="preserve">Compra pública / Compras agregadas:</w:t>
      </w:r>
      <w:r w:rsidDel="00000000" w:rsidR="00000000" w:rsidRPr="00000000">
        <w:rPr>
          <w:rtl w:val="0"/>
        </w:rPr>
        <w:t xml:space="preserve"> Adquisición de medicamentos por entidades públicas (hospitales, servicios, municipios), idealmente consolidando demanda para mejorar precios y asegurar abastecimiento.</w:t>
      </w:r>
    </w:p>
    <w:p w:rsidR="00000000" w:rsidDel="00000000" w:rsidP="00000000" w:rsidRDefault="00000000" w:rsidRPr="00000000" w14:paraId="00000499">
      <w:pPr>
        <w:spacing w:after="240" w:before="240" w:lineRule="auto"/>
        <w:rPr/>
      </w:pPr>
      <w:r w:rsidDel="00000000" w:rsidR="00000000" w:rsidRPr="00000000">
        <w:rPr>
          <w:b w:val="1"/>
          <w:bCs w:val="1"/>
          <w:rtl w:val="0"/>
        </w:rPr>
        <w:t xml:space="preserve">Competencia efectiva (en medicamentos):</w:t>
      </w:r>
      <w:r w:rsidDel="00000000" w:rsidR="00000000" w:rsidRPr="00000000">
        <w:rPr>
          <w:rtl w:val="0"/>
        </w:rPr>
        <w:t xml:space="preserve"> Condición de mercado en la que existen oferentes y sustitutos suficientes (genéricos/biosimilares) para presionar precios a la baja; se refuerza con reglas de equivalencia y sustitución.</w:t>
      </w:r>
    </w:p>
    <w:p w:rsidR="00000000" w:rsidDel="00000000" w:rsidP="00000000" w:rsidRDefault="00000000" w:rsidRPr="00000000" w14:paraId="0000049A">
      <w:pPr>
        <w:spacing w:after="240" w:before="240" w:lineRule="auto"/>
        <w:rPr/>
      </w:pPr>
      <w:r w:rsidDel="00000000" w:rsidR="00000000" w:rsidRPr="00000000">
        <w:rPr>
          <w:b w:val="1"/>
          <w:bCs w:val="1"/>
          <w:rtl w:val="0"/>
        </w:rPr>
        <w:t xml:space="preserve">Condiciones de uso:</w:t>
      </w:r>
      <w:r w:rsidDel="00000000" w:rsidR="00000000" w:rsidRPr="00000000">
        <w:rPr>
          <w:rtl w:val="0"/>
        </w:rPr>
        <w:t xml:space="preserve"> Requisitos clínicos y administrativos que definen cuándo un medicamento está cubierto (diagnóstico, escalón terapéutico, criterios de elegibilidad, autorización previa).</w:t>
      </w:r>
    </w:p>
    <w:p w:rsidR="00000000" w:rsidDel="00000000" w:rsidP="00000000" w:rsidRDefault="00000000" w:rsidRPr="00000000" w14:paraId="0000049B">
      <w:pPr>
        <w:spacing w:after="240" w:before="240" w:lineRule="auto"/>
        <w:rPr/>
      </w:pPr>
      <w:r w:rsidDel="00000000" w:rsidR="00000000" w:rsidRPr="00000000">
        <w:rPr>
          <w:b w:val="1"/>
          <w:bCs w:val="1"/>
          <w:rtl w:val="0"/>
        </w:rPr>
        <w:t xml:space="preserve">Contrato marco:</w:t>
      </w:r>
      <w:r w:rsidDel="00000000" w:rsidR="00000000" w:rsidRPr="00000000">
        <w:rPr>
          <w:rtl w:val="0"/>
        </w:rPr>
        <w:t xml:space="preserve"> Instrumento de compra/abastecimiento que fija condiciones (precio, volúmenes, plazos, proveedores) para adquisiciones posteriores, facilitando compras repetidas bajo reglas estandarizadas.</w:t>
      </w:r>
    </w:p>
    <w:p w:rsidR="00000000" w:rsidDel="00000000" w:rsidP="00000000" w:rsidRDefault="00000000" w:rsidRPr="00000000" w14:paraId="0000049C">
      <w:pPr>
        <w:spacing w:after="240" w:before="240" w:lineRule="auto"/>
        <w:rPr/>
      </w:pPr>
      <w:r w:rsidDel="00000000" w:rsidR="00000000" w:rsidRPr="00000000">
        <w:rPr>
          <w:b w:val="1"/>
          <w:bCs w:val="1"/>
          <w:rtl w:val="0"/>
        </w:rPr>
        <w:t xml:space="preserve">Copago (fijo / porcentual):</w:t>
      </w:r>
      <w:r w:rsidDel="00000000" w:rsidR="00000000" w:rsidRPr="00000000">
        <w:rPr>
          <w:rtl w:val="0"/>
        </w:rPr>
        <w:t xml:space="preserve"> Monto pagado por el beneficiario al acceder a un medicamento cubierto. Puede definirse como monto fijo por receta/ítem o como porcentaje del precio reconocido.</w:t>
      </w:r>
    </w:p>
    <w:p w:rsidR="00000000" w:rsidDel="00000000" w:rsidP="00000000" w:rsidRDefault="00000000" w:rsidRPr="00000000" w14:paraId="0000049D">
      <w:pPr>
        <w:spacing w:after="240" w:before="240" w:lineRule="auto"/>
        <w:rPr/>
      </w:pPr>
      <w:r w:rsidDel="00000000" w:rsidR="00000000" w:rsidRPr="00000000">
        <w:rPr>
          <w:b w:val="1"/>
          <w:bCs w:val="1"/>
          <w:rtl w:val="0"/>
        </w:rPr>
        <w:t xml:space="preserve">DCI (Denominación Común Internacional):</w:t>
      </w:r>
      <w:r w:rsidDel="00000000" w:rsidR="00000000" w:rsidRPr="00000000">
        <w:rPr>
          <w:rtl w:val="0"/>
        </w:rPr>
        <w:t xml:space="preserve"> Nombre genérico del principio activo. Prescripción por DCI facilita sustitución y competencia, reduciendo precio efectivo.</w:t>
      </w:r>
    </w:p>
    <w:p w:rsidR="00000000" w:rsidDel="00000000" w:rsidP="00000000" w:rsidRDefault="00000000" w:rsidRPr="00000000" w14:paraId="0000049E">
      <w:pPr>
        <w:spacing w:after="240" w:before="240" w:lineRule="auto"/>
        <w:rPr/>
      </w:pPr>
      <w:r w:rsidDel="00000000" w:rsidR="00000000" w:rsidRPr="00000000">
        <w:rPr>
          <w:b w:val="1"/>
          <w:bCs w:val="1"/>
          <w:rtl w:val="0"/>
        </w:rPr>
        <w:t xml:space="preserve">Deducible:</w:t>
      </w:r>
      <w:r w:rsidDel="00000000" w:rsidR="00000000" w:rsidRPr="00000000">
        <w:rPr>
          <w:rtl w:val="0"/>
        </w:rPr>
        <w:t xml:space="preserve"> Umbral de gasto que el beneficiario debe financiar antes de que se active una cobertura adicional (p. ej., en beneficios catastróficos), según reglas del instrumento.</w:t>
      </w:r>
    </w:p>
    <w:p w:rsidR="00000000" w:rsidDel="00000000" w:rsidP="00000000" w:rsidRDefault="00000000" w:rsidRPr="00000000" w14:paraId="0000049F">
      <w:pPr>
        <w:spacing w:after="240" w:before="240" w:lineRule="auto"/>
        <w:rPr/>
      </w:pPr>
      <w:r w:rsidDel="00000000" w:rsidR="00000000" w:rsidRPr="00000000">
        <w:rPr>
          <w:b w:val="1"/>
          <w:bCs w:val="1"/>
          <w:rtl w:val="0"/>
        </w:rPr>
        <w:t xml:space="preserve">Dispensación (institucional / retail):</w:t>
      </w:r>
      <w:r w:rsidDel="00000000" w:rsidR="00000000" w:rsidRPr="00000000">
        <w:rPr>
          <w:rtl w:val="0"/>
        </w:rPr>
        <w:t xml:space="preserve"> Entrega efectiva del medicamento al paciente. Institucional corresponde a hospitales/APS; retail corresponde a farmacias privadas y, según el caso, municipales/comunales.</w:t>
      </w:r>
    </w:p>
    <w:p w:rsidR="00000000" w:rsidDel="00000000" w:rsidP="00000000" w:rsidRDefault="00000000" w:rsidRPr="00000000" w14:paraId="000004A0">
      <w:pPr>
        <w:spacing w:after="240" w:before="240" w:lineRule="auto"/>
        <w:rPr/>
      </w:pPr>
      <w:r w:rsidDel="00000000" w:rsidR="00000000" w:rsidRPr="00000000">
        <w:rPr>
          <w:b w:val="1"/>
          <w:bCs w:val="1"/>
          <w:rtl w:val="0"/>
        </w:rPr>
        <w:t xml:space="preserve">ETESA / HTA (Evaluación de Tecnologías Sanitarias / Health Technology Assessment):</w:t>
      </w:r>
      <w:r w:rsidDel="00000000" w:rsidR="00000000" w:rsidRPr="00000000">
        <w:rPr>
          <w:rtl w:val="0"/>
        </w:rPr>
        <w:t xml:space="preserve"> Proceso técnico para evaluar valor clínico, económico e impacto presupuestario de tecnologías sanitarias (incluyendo medicamentos), orientando decisiones de incorporación a canastas y condiciones de cobertura.</w:t>
      </w:r>
    </w:p>
    <w:p w:rsidR="00000000" w:rsidDel="00000000" w:rsidP="00000000" w:rsidRDefault="00000000" w:rsidRPr="00000000" w14:paraId="000004A1">
      <w:pPr>
        <w:spacing w:after="240" w:before="240" w:lineRule="auto"/>
        <w:rPr/>
      </w:pPr>
      <w:r w:rsidDel="00000000" w:rsidR="00000000" w:rsidRPr="00000000">
        <w:rPr>
          <w:b w:val="1"/>
          <w:bCs w:val="1"/>
          <w:rtl w:val="0"/>
        </w:rPr>
        <w:t xml:space="preserve">Exención:</w:t>
      </w:r>
      <w:r w:rsidDel="00000000" w:rsidR="00000000" w:rsidRPr="00000000">
        <w:rPr>
          <w:rtl w:val="0"/>
        </w:rPr>
        <w:t xml:space="preserve"> Regla que reduce o elimina copagos para grupos definidos (por edad, condición clínica, vulnerabilidad socioeconómica u otros criterios auditables).</w:t>
      </w:r>
    </w:p>
    <w:p w:rsidR="00000000" w:rsidDel="00000000" w:rsidP="00000000" w:rsidRDefault="00000000" w:rsidRPr="00000000" w14:paraId="000004A2">
      <w:pPr>
        <w:spacing w:after="240" w:before="240" w:lineRule="auto"/>
        <w:rPr/>
      </w:pPr>
      <w:r w:rsidDel="00000000" w:rsidR="00000000" w:rsidRPr="00000000">
        <w:rPr>
          <w:b w:val="1"/>
          <w:bCs w:val="1"/>
          <w:rtl w:val="0"/>
        </w:rPr>
        <w:t xml:space="preserve">Falla de dispensación / No dispensación:</w:t>
      </w:r>
      <w:r w:rsidDel="00000000" w:rsidR="00000000" w:rsidRPr="00000000">
        <w:rPr>
          <w:rtl w:val="0"/>
        </w:rPr>
        <w:t xml:space="preserve"> Situación en que, existiendo cobertura formal aplicable y prescripción válida, el medicamento no se entrega completo y oportunamente en el canal institucional definido (por stock, logística o barreras administrativas), desplazando la compra a retail o generando discontinuidad terapéutica.</w:t>
      </w:r>
    </w:p>
    <w:p w:rsidR="00000000" w:rsidDel="00000000" w:rsidP="00000000" w:rsidRDefault="00000000" w:rsidRPr="00000000" w14:paraId="000004A3">
      <w:pPr>
        <w:spacing w:after="240" w:before="240" w:lineRule="auto"/>
        <w:rPr/>
      </w:pPr>
      <w:r w:rsidDel="00000000" w:rsidR="00000000" w:rsidRPr="00000000">
        <w:rPr>
          <w:b w:val="1"/>
          <w:bCs w:val="1"/>
          <w:rtl w:val="0"/>
        </w:rPr>
        <w:t xml:space="preserve">Financiamiento (de medicamentos):</w:t>
      </w:r>
      <w:r w:rsidDel="00000000" w:rsidR="00000000" w:rsidRPr="00000000">
        <w:rPr>
          <w:rtl w:val="0"/>
        </w:rPr>
        <w:t xml:space="preserve"> Origen de los recursos: impuestos generales, cotizaciones obligatorias, primas voluntarias, o gasto de bolsillo de hogares.</w:t>
      </w:r>
    </w:p>
    <w:p w:rsidR="00000000" w:rsidDel="00000000" w:rsidP="00000000" w:rsidRDefault="00000000" w:rsidRPr="00000000" w14:paraId="000004A4">
      <w:pPr>
        <w:spacing w:after="240" w:before="240" w:lineRule="auto"/>
        <w:rPr/>
      </w:pPr>
      <w:r w:rsidDel="00000000" w:rsidR="00000000" w:rsidRPr="00000000">
        <w:rPr>
          <w:b w:val="1"/>
          <w:bCs w:val="1"/>
          <w:rtl w:val="0"/>
        </w:rPr>
        <w:t xml:space="preserve">FOFAR (Fondo de Farmacia):</w:t>
      </w:r>
      <w:r w:rsidDel="00000000" w:rsidR="00000000" w:rsidRPr="00000000">
        <w:rPr>
          <w:rtl w:val="0"/>
        </w:rPr>
        <w:t xml:space="preserve"> Programa público orientado a fortalecer acceso a medicamentos (en particular para condiciones crónicas priorizadas en APS), mediante provisión institucional y reglas programáticas.</w:t>
      </w:r>
    </w:p>
    <w:p w:rsidR="00000000" w:rsidDel="00000000" w:rsidP="00000000" w:rsidRDefault="00000000" w:rsidRPr="00000000" w14:paraId="000004A5">
      <w:pPr>
        <w:spacing w:after="240" w:before="240" w:lineRule="auto"/>
        <w:rPr/>
      </w:pPr>
      <w:r w:rsidDel="00000000" w:rsidR="00000000" w:rsidRPr="00000000">
        <w:rPr>
          <w:b w:val="1"/>
          <w:bCs w:val="1"/>
          <w:rtl w:val="0"/>
        </w:rPr>
        <w:t xml:space="preserve">FONASA (Fondo Nacional de Salud):</w:t>
      </w:r>
      <w:r w:rsidDel="00000000" w:rsidR="00000000" w:rsidRPr="00000000">
        <w:rPr>
          <w:rtl w:val="0"/>
        </w:rPr>
        <w:t xml:space="preserve"> Seguro público de salud. En el informe se distingue su rol asegurador y su articulación con modalidades de atención y provisión institucional.</w:t>
      </w:r>
    </w:p>
    <w:p w:rsidR="00000000" w:rsidDel="00000000" w:rsidP="00000000" w:rsidRDefault="00000000" w:rsidRPr="00000000" w14:paraId="000004A6">
      <w:pPr>
        <w:spacing w:after="240" w:before="240" w:lineRule="auto"/>
        <w:rPr/>
      </w:pPr>
      <w:r w:rsidDel="00000000" w:rsidR="00000000" w:rsidRPr="00000000">
        <w:rPr>
          <w:b w:val="1"/>
          <w:bCs w:val="1"/>
          <w:rtl w:val="0"/>
        </w:rPr>
        <w:t xml:space="preserve">Formularios (APS/hospitalarios) / Formulario Nacional:</w:t>
      </w:r>
      <w:r w:rsidDel="00000000" w:rsidR="00000000" w:rsidRPr="00000000">
        <w:rPr>
          <w:rtl w:val="0"/>
        </w:rPr>
        <w:t xml:space="preserve"> Listados de medicamentos autorizados y disponibles (según nivel e institución). Determinan qué puede dispensarse institucionalmente y condicionan brechas de canasta.</w:t>
      </w:r>
    </w:p>
    <w:p w:rsidR="00000000" w:rsidDel="00000000" w:rsidP="00000000" w:rsidRDefault="00000000" w:rsidRPr="00000000" w14:paraId="000004A7">
      <w:pPr>
        <w:spacing w:after="240" w:before="240" w:lineRule="auto"/>
        <w:rPr/>
      </w:pPr>
      <w:r w:rsidDel="00000000" w:rsidR="00000000" w:rsidRPr="00000000">
        <w:rPr>
          <w:b w:val="1"/>
          <w:bCs w:val="1"/>
          <w:rtl w:val="0"/>
        </w:rPr>
        <w:t xml:space="preserve">GES (Garantías Explícitas en Salud):</w:t>
      </w:r>
      <w:r w:rsidDel="00000000" w:rsidR="00000000" w:rsidRPr="00000000">
        <w:rPr>
          <w:rtl w:val="0"/>
        </w:rPr>
        <w:t xml:space="preserve"> Régimen legal que asegura garantías exigibles para problemas priorizados (acceso, oportunidad, calidad y protección financiera), incluyendo medicamentos conforme a canastas/guías.</w:t>
      </w:r>
    </w:p>
    <w:p w:rsidR="00000000" w:rsidDel="00000000" w:rsidP="00000000" w:rsidRDefault="00000000" w:rsidRPr="00000000" w14:paraId="000004A8">
      <w:pPr>
        <w:spacing w:after="240" w:before="240" w:lineRule="auto"/>
        <w:rPr/>
      </w:pPr>
      <w:r w:rsidDel="00000000" w:rsidR="00000000" w:rsidRPr="00000000">
        <w:rPr>
          <w:b w:val="1"/>
          <w:bCs w:val="1"/>
          <w:rtl w:val="0"/>
        </w:rPr>
        <w:t xml:space="preserve">Gasto catastrófico (en salud/medicamentos):</w:t>
      </w:r>
      <w:r w:rsidDel="00000000" w:rsidR="00000000" w:rsidRPr="00000000">
        <w:rPr>
          <w:rtl w:val="0"/>
        </w:rPr>
        <w:t xml:space="preserve"> Situación en que el gasto de bolsillo supera un umbral relevante del presupuesto del hogar (por ejemplo, 10% o 25% según el indicador ODS 3.8.2), comprometiendo otras necesidades básicas.</w:t>
      </w:r>
    </w:p>
    <w:p w:rsidR="00000000" w:rsidDel="00000000" w:rsidP="00000000" w:rsidRDefault="00000000" w:rsidRPr="00000000" w14:paraId="000004A9">
      <w:pPr>
        <w:spacing w:after="240" w:before="240" w:lineRule="auto"/>
        <w:rPr/>
      </w:pPr>
      <w:r w:rsidDel="00000000" w:rsidR="00000000" w:rsidRPr="00000000">
        <w:rPr>
          <w:b w:val="1"/>
          <w:bCs w:val="1"/>
          <w:rtl w:val="0"/>
        </w:rPr>
        <w:t xml:space="preserve">Gasto de bolsillo (OOP, Out-of-Pocket):</w:t>
      </w:r>
      <w:r w:rsidDel="00000000" w:rsidR="00000000" w:rsidRPr="00000000">
        <w:rPr>
          <w:rtl w:val="0"/>
        </w:rPr>
        <w:t xml:space="preserve"> Pagos directos de hogares por medicamentos (compras completas y copagos) no cubiertos totalmente por el sistema. En el informe, se analiza especialmente el gasto retail.</w:t>
      </w:r>
    </w:p>
    <w:p w:rsidR="00000000" w:rsidDel="00000000" w:rsidP="00000000" w:rsidRDefault="00000000" w:rsidRPr="00000000" w14:paraId="000004AA">
      <w:pPr>
        <w:spacing w:after="240" w:before="240" w:lineRule="auto"/>
        <w:rPr/>
      </w:pPr>
      <w:r w:rsidDel="00000000" w:rsidR="00000000" w:rsidRPr="00000000">
        <w:rPr>
          <w:b w:val="1"/>
          <w:bCs w:val="1"/>
          <w:rtl w:val="0"/>
        </w:rPr>
        <w:t xml:space="preserve">Impacto presupuestario:</w:t>
      </w:r>
      <w:r w:rsidDel="00000000" w:rsidR="00000000" w:rsidRPr="00000000">
        <w:rPr>
          <w:rtl w:val="0"/>
        </w:rPr>
        <w:t xml:space="preserve"> Estimación del efecto fiscal/financiero de incorporar o expandir cobertura (canasta, copagos/topes), considerando prevalencia, utilización, precios y sustitución.</w:t>
      </w:r>
    </w:p>
    <w:p w:rsidR="00000000" w:rsidDel="00000000" w:rsidP="00000000" w:rsidRDefault="00000000" w:rsidRPr="00000000" w14:paraId="000004AB">
      <w:pPr>
        <w:spacing w:after="240" w:before="240" w:lineRule="auto"/>
        <w:rPr/>
      </w:pPr>
      <w:r w:rsidDel="00000000" w:rsidR="00000000" w:rsidRPr="00000000">
        <w:rPr>
          <w:b w:val="1"/>
          <w:bCs w:val="1"/>
          <w:rtl w:val="0"/>
        </w:rPr>
        <w:t xml:space="preserve">Interoperabilidad:</w:t>
      </w:r>
      <w:r w:rsidDel="00000000" w:rsidR="00000000" w:rsidRPr="00000000">
        <w:rPr>
          <w:rtl w:val="0"/>
        </w:rPr>
        <w:t xml:space="preserve"> Capacidad de sistemas (prescripción, dispensación, aseguradores) para intercambiar información con estándares comunes, habilitando trazabilidad y administración automática de copagos/topes.</w:t>
      </w:r>
    </w:p>
    <w:p w:rsidR="00000000" w:rsidDel="00000000" w:rsidP="00000000" w:rsidRDefault="00000000" w:rsidRPr="00000000" w14:paraId="000004AC">
      <w:pPr>
        <w:spacing w:after="240" w:before="240" w:lineRule="auto"/>
        <w:rPr/>
      </w:pPr>
      <w:r w:rsidDel="00000000" w:rsidR="00000000" w:rsidRPr="00000000">
        <w:rPr>
          <w:b w:val="1"/>
          <w:bCs w:val="1"/>
          <w:rtl w:val="0"/>
        </w:rPr>
        <w:t xml:space="preserve">ISAPRE:</w:t>
      </w:r>
      <w:r w:rsidDel="00000000" w:rsidR="00000000" w:rsidRPr="00000000">
        <w:rPr>
          <w:rtl w:val="0"/>
        </w:rPr>
        <w:t xml:space="preserve"> Asegurador privado de salud financiado por cotización obligatoria y primas adicionales, con planes que determinan cobertura y copagos; en el informe se propone un piso común de protección farmacéutica ambulatoria.</w:t>
      </w:r>
    </w:p>
    <w:p w:rsidR="00000000" w:rsidDel="00000000" w:rsidP="00000000" w:rsidRDefault="00000000" w:rsidRPr="00000000" w14:paraId="000004AD">
      <w:pPr>
        <w:spacing w:after="240" w:before="240" w:lineRule="auto"/>
        <w:rPr/>
      </w:pPr>
      <w:r w:rsidDel="00000000" w:rsidR="00000000" w:rsidRPr="00000000">
        <w:rPr>
          <w:b w:val="1"/>
          <w:bCs w:val="1"/>
          <w:rtl w:val="0"/>
        </w:rPr>
        <w:t xml:space="preserve">Judicialización:</w:t>
      </w:r>
      <w:r w:rsidDel="00000000" w:rsidR="00000000" w:rsidRPr="00000000">
        <w:rPr>
          <w:rtl w:val="0"/>
        </w:rPr>
        <w:t xml:space="preserve"> Obtención de cobertura/financiamiento por vía judicial fuera de mecanismos regulares (canastas, programas), con implicancias de equidad, eficiencia y sostenibilidad.</w:t>
      </w:r>
    </w:p>
    <w:p w:rsidR="00000000" w:rsidDel="00000000" w:rsidP="00000000" w:rsidRDefault="00000000" w:rsidRPr="00000000" w14:paraId="000004AE">
      <w:pPr>
        <w:spacing w:after="240" w:before="240" w:lineRule="auto"/>
        <w:rPr/>
      </w:pPr>
      <w:r w:rsidDel="00000000" w:rsidR="00000000" w:rsidRPr="00000000">
        <w:rPr>
          <w:b w:val="1"/>
          <w:bCs w:val="1"/>
          <w:rtl w:val="0"/>
        </w:rPr>
        <w:t xml:space="preserve">Ley Ricarte Soto (LRS) / Fondo de Alto Costo:</w:t>
      </w:r>
      <w:r w:rsidDel="00000000" w:rsidR="00000000" w:rsidRPr="00000000">
        <w:rPr>
          <w:rtl w:val="0"/>
        </w:rPr>
        <w:t xml:space="preserve"> Régimen de protección financiera para diagnósticos y tratamientos de alto costo definidos por decreto, con condiciones de acceso y provisión según protocolos.</w:t>
      </w:r>
    </w:p>
    <w:p w:rsidR="00000000" w:rsidDel="00000000" w:rsidP="00000000" w:rsidRDefault="00000000" w:rsidRPr="00000000" w14:paraId="000004AF">
      <w:pPr>
        <w:spacing w:after="240" w:before="240" w:lineRule="auto"/>
        <w:rPr/>
      </w:pPr>
      <w:r w:rsidDel="00000000" w:rsidR="00000000" w:rsidRPr="00000000">
        <w:rPr>
          <w:b w:val="1"/>
          <w:bCs w:val="1"/>
          <w:rtl w:val="0"/>
        </w:rPr>
        <w:t xml:space="preserve">Licitación:</w:t>
      </w:r>
      <w:r w:rsidDel="00000000" w:rsidR="00000000" w:rsidRPr="00000000">
        <w:rPr>
          <w:rtl w:val="0"/>
        </w:rPr>
        <w:t xml:space="preserve"> Procedimiento competitivo de compra (pública) para adquirir medicamentos; su diseño influye en precios, abastecimiento y continuidad.</w:t>
      </w:r>
    </w:p>
    <w:p w:rsidR="00000000" w:rsidDel="00000000" w:rsidP="00000000" w:rsidRDefault="00000000" w:rsidRPr="00000000" w14:paraId="000004B0">
      <w:pPr>
        <w:spacing w:after="240" w:before="240" w:lineRule="auto"/>
        <w:rPr/>
      </w:pPr>
      <w:r w:rsidDel="00000000" w:rsidR="00000000" w:rsidRPr="00000000">
        <w:rPr>
          <w:b w:val="1"/>
          <w:bCs w:val="1"/>
          <w:rtl w:val="0"/>
        </w:rPr>
        <w:t xml:space="preserve">MAI (Modalidad de Atención Institucional – FONASA):</w:t>
      </w:r>
      <w:r w:rsidDel="00000000" w:rsidR="00000000" w:rsidRPr="00000000">
        <w:rPr>
          <w:rtl w:val="0"/>
        </w:rPr>
        <w:t xml:space="preserve"> Modalidad centrada en atención y provisión en red institucional pública, con dispensación asociada a arsenales y farmacias institucionales.</w:t>
      </w:r>
    </w:p>
    <w:p w:rsidR="00000000" w:rsidDel="00000000" w:rsidP="00000000" w:rsidRDefault="00000000" w:rsidRPr="00000000" w14:paraId="000004B1">
      <w:pPr>
        <w:spacing w:after="240" w:before="240" w:lineRule="auto"/>
        <w:rPr/>
      </w:pPr>
      <w:r w:rsidDel="00000000" w:rsidR="00000000" w:rsidRPr="00000000">
        <w:rPr>
          <w:b w:val="1"/>
          <w:bCs w:val="1"/>
          <w:rtl w:val="0"/>
        </w:rPr>
        <w:t xml:space="preserve">MCC (Modalidad de Cobertura Complementaria – FONASA):</w:t>
      </w:r>
      <w:r w:rsidDel="00000000" w:rsidR="00000000" w:rsidRPr="00000000">
        <w:rPr>
          <w:rtl w:val="0"/>
        </w:rPr>
        <w:t xml:space="preserve"> Modalidad complementaria creada por ley, con reglas específicas de cobertura financiera (incluida protección catastrófica) en prestadores en convenio, según normativa aplicable.</w:t>
      </w:r>
    </w:p>
    <w:p w:rsidR="00000000" w:rsidDel="00000000" w:rsidP="00000000" w:rsidRDefault="00000000" w:rsidRPr="00000000" w14:paraId="000004B2">
      <w:pPr>
        <w:spacing w:after="240" w:before="240" w:lineRule="auto"/>
        <w:rPr/>
      </w:pPr>
      <w:r>
        <w:rPr>
          <w:b w:val="1"/>
          <w:bCs w:val="1"/>
          <w:rtl w:val="0"/>
        </w:rPr>
        <w:t xml:space="preserve">MLE (</w:t>
      </w:r>
      <w:del w:id="6000013" w:author="Martín Illanes" w:date="2026-05-06T22:00:00-04:00">
        <w:r>
          <w:rPr>
            <w:b w:val="1"/>
            <w:bCs w:val="1"/>
            <w:rtl w:val="0"/>
          </w:rPr>
          <w:delText xml:space="preserve">Modalidad Libre Elección</w:delText>
        </w:r>
      </w:del>
      <w:ins w:id="6000014" w:author="Martín Illanes" w:date="2026-05-06T22:00:00-04:00">
        <w:r>
          <w:rPr>
            <w:b w:val="1"/>
            <w:bCs w:val="1"/>
            <w:rtl w:val="0"/>
          </w:rPr>
          <w:t xml:space="preserve">Modalidad Libre Elección (canal de atención Fonasa, no instrumento de cobertura farmacéutica per se)</w:t>
        </w:r>
      </w:ins>
      <w:r>
        <w:rPr>
          <w:b w:val="1"/>
          <w:bCs w:val="1"/>
          <w:rtl w:val="0"/>
        </w:rPr>
        <w:t xml:space="preserve"> – FONASA):</w:t>
      </w:r>
      <w:r w:rsidDel="00000000" w:rsidR="00000000" w:rsidRPr="00000000">
        <w:rPr>
          <w:rtl w:val="0"/>
        </w:rPr>
        <w:t xml:space="preserve"> Modalidad que permite atención en prestadores en convenio, con bonificaciones definidas. En medicamentos, puede existir brecha relevante cuando no hay un beneficio farmacéutico ambulatorio explícito y operable.</w:t>
      </w:r>
    </w:p>
    <w:p w:rsidR="00000000" w:rsidDel="00000000" w:rsidP="00000000" w:rsidRDefault="00000000" w:rsidRPr="00000000" w14:paraId="000004B3">
      <w:pPr>
        <w:spacing w:after="240" w:before="240" w:lineRule="auto"/>
        <w:rPr/>
      </w:pPr>
      <w:r w:rsidDel="00000000" w:rsidR="00000000" w:rsidRPr="00000000">
        <w:rPr>
          <w:b w:val="1"/>
          <w:bCs w:val="1"/>
          <w:rtl w:val="0"/>
        </w:rPr>
        <w:t xml:space="preserve">No acceso / Consumo no observado:</w:t>
      </w:r>
      <w:r w:rsidDel="00000000" w:rsidR="00000000" w:rsidRPr="00000000">
        <w:rPr>
          <w:rtl w:val="0"/>
        </w:rPr>
        <w:t xml:space="preserve"> Situación en que el hogar no compra el medicamento (por precio o barreras) y, por ello, la necesidad no aparece como gasto; puede manifestarse como gasto cero en encuestas.</w:t>
      </w:r>
    </w:p>
    <w:p w:rsidR="00000000" w:rsidDel="00000000" w:rsidP="00000000" w:rsidRDefault="00000000" w:rsidRPr="00000000" w14:paraId="000004B4">
      <w:pPr>
        <w:spacing w:after="240" w:before="240" w:lineRule="auto"/>
        <w:rPr/>
      </w:pPr>
      <w:r w:rsidDel="00000000" w:rsidR="00000000" w:rsidRPr="00000000">
        <w:rPr>
          <w:b w:val="1"/>
          <w:bCs w:val="1"/>
          <w:rtl w:val="0"/>
        </w:rPr>
        <w:t xml:space="preserve">PPA / PPP (Paridad de Poder Adquisitivo):</w:t>
      </w:r>
      <w:r w:rsidDel="00000000" w:rsidR="00000000" w:rsidRPr="00000000">
        <w:rPr>
          <w:rtl w:val="0"/>
        </w:rPr>
        <w:t xml:space="preserve"> Ajuste para comparar montos entre países considerando diferencias en niveles de precio; se usa para gasto per cápita comparado internacionalmente.</w:t>
      </w:r>
    </w:p>
    <w:p w:rsidR="00000000" w:rsidDel="00000000" w:rsidP="00000000" w:rsidRDefault="00000000" w:rsidRPr="00000000" w14:paraId="000004B5">
      <w:pPr>
        <w:spacing w:after="240" w:before="240" w:lineRule="auto"/>
        <w:rPr/>
      </w:pPr>
      <w:r w:rsidDel="00000000" w:rsidR="00000000" w:rsidRPr="00000000">
        <w:rPr>
          <w:b w:val="1"/>
          <w:bCs w:val="1"/>
          <w:rtl w:val="0"/>
        </w:rPr>
        <w:t xml:space="preserve">POS (Subsidio en Punto de Venta):</w:t>
      </w:r>
      <w:r w:rsidDel="00000000" w:rsidR="00000000" w:rsidRPr="00000000">
        <w:rPr>
          <w:rtl w:val="0"/>
        </w:rPr>
        <w:t xml:space="preserve"> Mecanismo en que el beneficiario paga solo el copago en farmacia, y el sistema financia automáticamente el resto; reduce fricciones y barreras de liquidez frente a reembolso.</w:t>
      </w:r>
    </w:p>
    <w:p w:rsidR="00000000" w:rsidDel="00000000" w:rsidP="00000000" w:rsidRDefault="00000000" w:rsidRPr="00000000" w14:paraId="000004B6">
      <w:pPr>
        <w:spacing w:after="240" w:before="240" w:lineRule="auto"/>
        <w:rPr/>
      </w:pPr>
      <w:r w:rsidDel="00000000" w:rsidR="00000000" w:rsidRPr="00000000">
        <w:rPr>
          <w:b w:val="1"/>
          <w:bCs w:val="1"/>
          <w:rtl w:val="0"/>
        </w:rPr>
        <w:t xml:space="preserve">Precio de referencia / Precio máximo cubierto:</w:t>
      </w:r>
      <w:r w:rsidDel="00000000" w:rsidR="00000000" w:rsidRPr="00000000">
        <w:rPr>
          <w:rtl w:val="0"/>
        </w:rPr>
        <w:t xml:space="preserve"> Valor reconocido por el sistema para calcular cobertura. Si el usuario elige un producto más caro sin justificación clínica, paga la diferencia.</w:t>
      </w:r>
    </w:p>
    <w:p w:rsidR="00000000" w:rsidDel="00000000" w:rsidP="00000000" w:rsidRDefault="00000000" w:rsidRPr="00000000" w14:paraId="000004B7">
      <w:pPr>
        <w:spacing w:after="240" w:before="240" w:lineRule="auto"/>
        <w:rPr/>
      </w:pPr>
      <w:r w:rsidDel="00000000" w:rsidR="00000000" w:rsidRPr="00000000">
        <w:rPr>
          <w:b w:val="1"/>
          <w:bCs w:val="1"/>
          <w:rtl w:val="0"/>
        </w:rPr>
        <w:t xml:space="preserve">Precio efectivo:</w:t>
      </w:r>
      <w:r w:rsidDel="00000000" w:rsidR="00000000" w:rsidRPr="00000000">
        <w:rPr>
          <w:rtl w:val="0"/>
        </w:rPr>
        <w:t xml:space="preserve"> Precio final relevante para el usuario/sistema luego de descuentos, sustitución y reglas de referencia; es el parámetro operativo clave para evaluar reducción del gasto de bolsillo.</w:t>
      </w:r>
    </w:p>
    <w:p w:rsidR="00000000" w:rsidDel="00000000" w:rsidP="00000000" w:rsidRDefault="00000000" w:rsidRPr="00000000" w14:paraId="000004B8">
      <w:pPr>
        <w:spacing w:after="240" w:before="240" w:lineRule="auto"/>
        <w:rPr/>
      </w:pPr>
      <w:r w:rsidDel="00000000" w:rsidR="00000000" w:rsidRPr="00000000">
        <w:rPr>
          <w:b w:val="1"/>
          <w:bCs w:val="1"/>
          <w:rtl w:val="0"/>
        </w:rPr>
        <w:t xml:space="preserve">Quiebre de stock:</w:t>
      </w:r>
      <w:r w:rsidDel="00000000" w:rsidR="00000000" w:rsidRPr="00000000">
        <w:rPr>
          <w:rtl w:val="0"/>
        </w:rPr>
        <w:t xml:space="preserve"> Falta de disponibilidad del medicamento en el canal institucional; es una causa frecuente de falla de dispensación y de traslado a compras en retail.</w:t>
      </w:r>
    </w:p>
    <w:p w:rsidR="00000000" w:rsidDel="00000000" w:rsidP="00000000" w:rsidRDefault="00000000" w:rsidRPr="00000000" w14:paraId="000004B9">
      <w:pPr>
        <w:spacing w:after="240" w:before="240" w:lineRule="auto"/>
        <w:rPr/>
      </w:pPr>
      <w:r w:rsidDel="00000000" w:rsidR="00000000" w:rsidRPr="00000000">
        <w:rPr>
          <w:b w:val="1"/>
          <w:bCs w:val="1"/>
          <w:rtl w:val="0"/>
        </w:rPr>
        <w:t xml:space="preserve">Reembolso:</w:t>
      </w:r>
      <w:r w:rsidDel="00000000" w:rsidR="00000000" w:rsidRPr="00000000">
        <w:rPr>
          <w:rtl w:val="0"/>
        </w:rPr>
        <w:t xml:space="preserve"> Modalidad de cobertura donde el paciente paga primero y luego recupera total o parcialmente el gasto, según reglas y topes; puede generar barreras de liquidez.</w:t>
      </w:r>
    </w:p>
    <w:p w:rsidR="00000000" w:rsidDel="00000000" w:rsidP="00000000" w:rsidRDefault="00000000" w:rsidRPr="00000000" w14:paraId="000004BA">
      <w:pPr>
        <w:spacing w:after="240" w:before="240" w:lineRule="auto"/>
        <w:rPr/>
      </w:pPr>
      <w:r w:rsidDel="00000000" w:rsidR="00000000" w:rsidRPr="00000000">
        <w:rPr>
          <w:b w:val="1"/>
          <w:bCs w:val="1"/>
          <w:rtl w:val="0"/>
        </w:rPr>
        <w:t xml:space="preserve">Receta electrónica:</w:t>
      </w:r>
      <w:r w:rsidDel="00000000" w:rsidR="00000000" w:rsidRPr="00000000">
        <w:rPr>
          <w:rtl w:val="0"/>
        </w:rPr>
        <w:t xml:space="preserve"> Prescripción digital con validación y trazabilidad; habilita administración automática de copagos/topes, auditoría de sustitución y monitoreo de acceso efectivo.</w:t>
      </w:r>
    </w:p>
    <w:p w:rsidR="00000000" w:rsidDel="00000000" w:rsidP="00000000" w:rsidRDefault="00000000" w:rsidRPr="00000000" w14:paraId="000004BB">
      <w:pPr>
        <w:spacing w:after="240" w:before="240" w:lineRule="auto"/>
        <w:rPr/>
      </w:pPr>
      <w:r w:rsidDel="00000000" w:rsidR="00000000" w:rsidRPr="00000000">
        <w:rPr>
          <w:b w:val="1"/>
          <w:bCs w:val="1"/>
          <w:rtl w:val="0"/>
        </w:rPr>
        <w:t xml:space="preserve">Regulación focalizada de precios:</w:t>
      </w:r>
      <w:r w:rsidDel="00000000" w:rsidR="00000000" w:rsidRPr="00000000">
        <w:rPr>
          <w:rtl w:val="0"/>
        </w:rPr>
        <w:t xml:space="preserve"> Intervención regulatoria en submercados con baja competencia (monoproveedor, patentes, alta concentración) para evitar sobreprecios y proteger sostenibilidad.</w:t>
      </w:r>
    </w:p>
    <w:p w:rsidR="00000000" w:rsidDel="00000000" w:rsidP="00000000" w:rsidRDefault="00000000" w:rsidRPr="00000000" w14:paraId="000004BC">
      <w:pPr>
        <w:spacing w:after="240" w:before="240" w:lineRule="auto"/>
        <w:rPr/>
      </w:pPr>
      <w:r w:rsidDel="00000000" w:rsidR="00000000" w:rsidRPr="00000000">
        <w:rPr>
          <w:b w:val="1"/>
          <w:bCs w:val="1"/>
          <w:rtl w:val="0"/>
        </w:rPr>
        <w:t xml:space="preserve">Riesgo compartido:</w:t>
      </w:r>
      <w:r w:rsidDel="00000000" w:rsidR="00000000" w:rsidRPr="00000000">
        <w:rPr>
          <w:rtl w:val="0"/>
        </w:rPr>
        <w:t xml:space="preserve"> Esquemas contractuales donde el pago depende de resultados o del volumen/techo de gasto; se usa especialmente en alto costo con incertidumbre.</w:t>
      </w:r>
    </w:p>
    <w:p w:rsidR="00000000" w:rsidDel="00000000" w:rsidP="00000000" w:rsidRDefault="00000000" w:rsidRPr="00000000" w14:paraId="000004BD">
      <w:pPr>
        <w:spacing w:after="240" w:before="240" w:lineRule="auto"/>
        <w:rPr/>
      </w:pPr>
      <w:r w:rsidDel="00000000" w:rsidR="00000000" w:rsidRPr="00000000">
        <w:rPr>
          <w:b w:val="1"/>
          <w:bCs w:val="1"/>
          <w:rtl w:val="0"/>
        </w:rPr>
        <w:t xml:space="preserve">SLA (Acuerdo de nivel de servicio):</w:t>
      </w:r>
      <w:r w:rsidDel="00000000" w:rsidR="00000000" w:rsidRPr="00000000">
        <w:rPr>
          <w:rtl w:val="0"/>
        </w:rPr>
        <w:t xml:space="preserve"> Estándar de plazos y desempeño (por ejemplo, autorización y entrega), útil para asegurar acceso oportuno y rendición de cuentas.</w:t>
      </w:r>
    </w:p>
    <w:p w:rsidR="00000000" w:rsidDel="00000000" w:rsidP="00000000" w:rsidRDefault="00000000" w:rsidRPr="00000000" w14:paraId="000004BE">
      <w:pPr>
        <w:spacing w:after="240" w:before="240" w:lineRule="auto"/>
        <w:rPr/>
      </w:pPr>
      <w:r w:rsidDel="00000000" w:rsidR="00000000" w:rsidRPr="00000000">
        <w:rPr>
          <w:b w:val="1"/>
          <w:bCs w:val="1"/>
          <w:rtl w:val="0"/>
        </w:rPr>
        <w:t xml:space="preserve">Sostenibilidad (financiera):</w:t>
      </w:r>
      <w:r w:rsidDel="00000000" w:rsidR="00000000" w:rsidRPr="00000000">
        <w:rPr>
          <w:rtl w:val="0"/>
        </w:rPr>
        <w:t xml:space="preserve"> Capacidad del sistema para mantener el beneficio en el tiempo sin presiones presupuestarias no gestionadas; depende de HTA, precios efectivos, compras y control de uso.</w:t>
      </w:r>
    </w:p>
    <w:p w:rsidR="00000000" w:rsidDel="00000000" w:rsidP="00000000" w:rsidRDefault="00000000" w:rsidRPr="00000000" w14:paraId="000004BF">
      <w:pPr>
        <w:spacing w:after="240" w:before="240" w:lineRule="auto"/>
        <w:rPr/>
      </w:pPr>
      <w:r w:rsidDel="00000000" w:rsidR="00000000" w:rsidRPr="00000000">
        <w:rPr>
          <w:b w:val="1"/>
          <w:bCs w:val="1"/>
          <w:rtl w:val="0"/>
        </w:rPr>
        <w:t xml:space="preserve">Sustitución (genérica/terapéutica):</w:t>
      </w:r>
      <w:r w:rsidDel="00000000" w:rsidR="00000000" w:rsidRPr="00000000">
        <w:rPr>
          <w:rtl w:val="0"/>
        </w:rPr>
        <w:t xml:space="preserve"> Reemplazo de un medicamento por otro equivalente (bioequivalente, biosimilar o equivalente terapéutico) para capturar competencia y reducir precio efectivo, con excepciones clínicas auditables.</w:t>
      </w:r>
    </w:p>
    <w:p w:rsidR="00000000" w:rsidDel="00000000" w:rsidP="00000000" w:rsidRDefault="00000000" w:rsidRPr="00000000" w14:paraId="000004C0">
      <w:pPr>
        <w:spacing w:after="240" w:before="240" w:lineRule="auto"/>
        <w:rPr/>
      </w:pPr>
      <w:r w:rsidDel="00000000" w:rsidR="00000000" w:rsidRPr="00000000">
        <w:rPr>
          <w:b w:val="1"/>
          <w:bCs w:val="1"/>
          <w:rtl w:val="0"/>
        </w:rPr>
        <w:t xml:space="preserve">Trazabilidad prescripción–dispensación–pago:</w:t>
      </w:r>
      <w:r w:rsidDel="00000000" w:rsidR="00000000" w:rsidRPr="00000000">
        <w:rPr>
          <w:rtl w:val="0"/>
        </w:rPr>
        <w:t xml:space="preserve"> Registro integrado que vincula receta, entrega y financiamiento; habilita auditoría, control de uso y administración de caps/exenciones.</w:t>
      </w:r>
    </w:p>
    <w:p w:rsidR="00000000" w:rsidDel="00000000" w:rsidP="00000000" w:rsidRDefault="00000000" w:rsidRPr="00000000" w14:paraId="000004C1">
      <w:pPr>
        <w:spacing w:after="240" w:before="240" w:lineRule="auto"/>
        <w:rPr/>
      </w:pPr>
      <w:r w:rsidDel="00000000" w:rsidR="00000000" w:rsidRPr="00000000">
        <w:rPr>
          <w:b w:val="1"/>
          <w:bCs w:val="1"/>
          <w:rtl w:val="0"/>
        </w:rPr>
        <w:t xml:space="preserve">TRP / Referencia terapéutica (Therapeutic Reference Pricing):</w:t>
      </w:r>
      <w:r w:rsidDel="00000000" w:rsidR="00000000" w:rsidRPr="00000000">
        <w:rPr>
          <w:rtl w:val="0"/>
        </w:rPr>
        <w:t xml:space="preserve"> Esquema de precios de referencia por grupo terapéutico, que limita el reembolso al nivel del equivalente más eficiente.</w:t>
      </w:r>
    </w:p>
    <w:p w:rsidR="00000000" w:rsidDel="00000000" w:rsidP="00000000" w:rsidRDefault="00000000" w:rsidRPr="00000000" w14:paraId="000004C2">
      <w:pPr>
        <w:rPr/>
      </w:pPr>
      <w:r w:rsidDel="00000000" w:rsidR="00000000" w:rsidRPr="00000000">
        <w:br w:type="page"/>
      </w:r>
      <w:r w:rsidDel="00000000" w:rsidR="00000000" w:rsidRPr="00000000">
        <w:rPr>
          <w:rtl w:val="0"/>
        </w:rPr>
      </w:r>
    </w:p>
    <w:p w:rsidR="00000000" w:rsidDel="00000000" w:rsidP="00000000" w:rsidRDefault="00000000" w:rsidRPr="00000000" w14:paraId="000004C3">
      <w:pPr>
        <w:pStyle w:val="Heading2"/>
        <w:tabs>
          <w:tab w:val="right" w:leader="none" w:pos="840"/>
        </w:tabs>
        <w:spacing w:after="100" w:before="100" w:lineRule="auto"/>
        <w:ind w:firstLine="1700.7874015748032"/>
        <w:rPr/>
      </w:pPr>
      <w:bookmarkStart w:colFirst="0" w:colLast="0" w:name="_c70h0twsydtb" w:id="132"/>
      <w:bookmarkEnd w:id="132"/>
      <w:r w:rsidDel="00000000" w:rsidR="00000000" w:rsidRPr="00000000">
        <w:rPr>
          <w:rtl w:val="0"/>
        </w:rPr>
        <w:t xml:space="preserve">Anexo 2.</w:t>
        <w:tab/>
        <w:t xml:space="preserve">Parámetros de comparación en sistemas de cobertura de medicamentos</w:t>
      </w:r>
    </w:p>
    <w:p w:rsidR="00000000" w:rsidDel="00000000" w:rsidP="00000000" w:rsidRDefault="00000000" w:rsidRPr="00000000" w14:paraId="000004C4">
      <w:pPr>
        <w:pStyle w:val="Heading1"/>
        <w:tabs>
          <w:tab w:val="right" w:leader="none" w:pos="840"/>
        </w:tabs>
        <w:spacing w:after="100" w:before="100" w:lineRule="auto"/>
        <w:ind w:firstLine="1700.7874015748032"/>
        <w:rPr>
          <w:shd w:fill="fce5cd" w:val="clear"/>
        </w:rPr>
      </w:pPr>
      <w:bookmarkStart w:colFirst="0" w:colLast="0" w:name="_k9vopilhf7wo" w:id="133"/>
      <w:bookmarkEnd w:id="133"/>
      <w:r w:rsidDel="00000000" w:rsidR="00000000" w:rsidRPr="00000000">
        <w:rPr>
          <w:rtl w:val="0"/>
        </w:rPr>
      </w:r>
    </w:p>
    <w:p w:rsidR="00000000" w:rsidDel="00000000" w:rsidP="00000000" w:rsidRDefault="00000000" w:rsidRPr="00000000" w14:paraId="000004C5">
      <w:pPr>
        <w:rPr/>
      </w:pPr>
      <w:r w:rsidDel="00000000" w:rsidR="00000000" w:rsidRPr="00000000">
        <w:rPr>
          <w:rtl w:val="0"/>
        </w:rPr>
        <w:t xml:space="preserve">En este capítulo se ordena la comparación en torno al cubo de Cobertura Universal en Salud (OMS) (población, servicios y protección financiera) y se presentan los parámetros que determinan cómo se decide, financia y ejecuta la cobertura de medicamentos. </w:t>
      </w:r>
    </w:p>
    <w:p w:rsidR="00000000" w:rsidDel="00000000" w:rsidP="00000000" w:rsidRDefault="00000000" w:rsidRPr="00000000" w14:paraId="000004C6">
      <w:pPr>
        <w:ind w:left="720" w:firstLine="0"/>
        <w:jc w:val="left"/>
        <w:rPr/>
      </w:pPr>
      <w:r w:rsidDel="00000000" w:rsidR="00000000" w:rsidRPr="00000000">
        <w:rPr>
          <w:rtl w:val="0"/>
        </w:rPr>
      </w:r>
    </w:p>
    <w:p w:rsidR="00000000" w:rsidDel="00000000" w:rsidP="00000000" w:rsidRDefault="00000000" w:rsidRPr="00000000" w14:paraId="000004C7">
      <w:pPr>
        <w:pStyle w:val="Heading4"/>
        <w:tabs>
          <w:tab w:val="left" w:leader="none" w:pos="1700.787401574803"/>
        </w:tabs>
        <w:rPr/>
      </w:pPr>
      <w:bookmarkStart w:colFirst="0" w:colLast="0" w:name="_5oiat3uc1yq2" w:id="134"/>
      <w:bookmarkEnd w:id="134"/>
      <w:r w:rsidDel="00000000" w:rsidR="00000000" w:rsidRPr="00000000">
        <w:rPr>
          <w:rtl w:val="0"/>
        </w:rPr>
        <w:t xml:space="preserve">Figura 10 Cubo de Promoción de la Salud / Cobertura Universal en Salud (OMS)</w:t>
      </w:r>
    </w:p>
    <w:p w:rsidR="00000000" w:rsidDel="00000000" w:rsidP="00000000" w:rsidRDefault="00000000" w:rsidRPr="00000000" w14:paraId="000004C8">
      <w:pPr>
        <w:jc w:val="center"/>
        <w:rPr/>
      </w:pPr>
      <w:r w:rsidDel="00000000" w:rsidR="00000000" w:rsidRPr="00000000">
        <w:rPr/>
        <w:drawing>
          <wp:inline distB="114300" distT="114300" distL="114300" distR="114300">
            <wp:extent cx="5943600" cy="3467100"/>
            <wp:effectExtent b="12700" l="12700" r="12700" t="12700"/>
            <wp:docPr id="41" name="image26.png"/>
            <a:graphic>
              <a:graphicData uri="http://schemas.openxmlformats.org/drawingml/2006/picture">
                <pic:pic>
                  <pic:nvPicPr>
                    <pic:cNvPr id="0" name="image26.png"/>
                    <pic:cNvPicPr preferRelativeResize="0"/>
                  </pic:nvPicPr>
                  <pic:blipFill>
                    <a:blip r:embed="rId32"/>
                    <a:srcRect b="0" l="0" r="0" t="0"/>
                    <a:stretch>
                      <a:fillRect/>
                    </a:stretch>
                  </pic:blipFill>
                  <pic:spPr>
                    <a:xfrm>
                      <a:off x="0" y="0"/>
                      <a:ext cx="5943600" cy="3467100"/>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4C9">
      <w:pPr>
        <w:jc w:val="right"/>
        <w:rPr>
          <w:shd w:fill="fce5cd" w:val="clear"/>
        </w:rPr>
      </w:pPr>
      <w:r w:rsidDel="00000000" w:rsidR="00000000" w:rsidRPr="00000000">
        <w:rPr>
          <w:sz w:val="18"/>
          <w:szCs w:val="18"/>
          <w:rtl w:val="0"/>
        </w:rPr>
        <w:t xml:space="preserve">Fuente Informe Mundial de la Salud 2010, OMS.</w:t>
      </w:r>
      <w:r w:rsidDel="00000000" w:rsidR="00000000" w:rsidRPr="00000000">
        <w:rPr>
          <w:rtl w:val="0"/>
        </w:rPr>
      </w:r>
    </w:p>
    <w:p w:rsidR="00000000" w:rsidDel="00000000" w:rsidP="00000000" w:rsidRDefault="00000000" w:rsidRPr="00000000" w14:paraId="000004CA">
      <w:pPr>
        <w:rPr>
          <w:shd w:fill="fce5cd" w:val="clear"/>
        </w:rPr>
      </w:pPr>
      <w:r w:rsidDel="00000000" w:rsidR="00000000" w:rsidRPr="00000000">
        <w:rPr>
          <w:rtl w:val="0"/>
        </w:rPr>
      </w:r>
    </w:p>
    <w:p w:rsidR="00000000" w:rsidDel="00000000" w:rsidP="00000000" w:rsidRDefault="00000000" w:rsidRPr="00000000" w14:paraId="000004CB">
      <w:pPr>
        <w:jc w:val="left"/>
        <w:rPr/>
      </w:pPr>
      <w:r w:rsidDel="00000000" w:rsidR="00000000" w:rsidRPr="00000000">
        <w:rPr>
          <w:b w:val="1"/>
          <w:bCs w:val="1"/>
          <w:rtl w:val="0"/>
        </w:rPr>
        <w:t xml:space="preserve">Población</w:t>
      </w:r>
      <w:r w:rsidDel="00000000" w:rsidR="00000000" w:rsidRPr="00000000">
        <w:rPr>
          <w:rtl w:val="0"/>
        </w:rPr>
        <w:t xml:space="preserve"> (¿quién?): a quiénes alcanza el derecho y la cobertura efectiva.</w:t>
      </w:r>
    </w:p>
    <w:p w:rsidR="00000000" w:rsidDel="00000000" w:rsidP="00000000" w:rsidRDefault="00000000" w:rsidRPr="00000000" w14:paraId="000004CC">
      <w:pPr>
        <w:jc w:val="left"/>
        <w:rPr/>
      </w:pPr>
      <w:r w:rsidDel="00000000" w:rsidR="00000000" w:rsidRPr="00000000">
        <w:rPr>
          <w:b w:val="1"/>
          <w:bCs w:val="1"/>
          <w:rtl w:val="0"/>
        </w:rPr>
        <w:t xml:space="preserve">Servicios</w:t>
      </w:r>
      <w:r w:rsidDel="00000000" w:rsidR="00000000" w:rsidRPr="00000000">
        <w:rPr>
          <w:rtl w:val="0"/>
        </w:rPr>
        <w:t xml:space="preserve"> (¿qué?): qué medicamentos están financiados y con qué criterios.</w:t>
      </w:r>
    </w:p>
    <w:p w:rsidR="00000000" w:rsidDel="00000000" w:rsidP="00000000" w:rsidRDefault="00000000" w:rsidRPr="00000000" w14:paraId="000004CD">
      <w:pPr>
        <w:rPr>
          <w:shd w:fill="fce5cd" w:val="clear"/>
        </w:rPr>
      </w:pPr>
      <w:r w:rsidDel="00000000" w:rsidR="00000000" w:rsidRPr="00000000">
        <w:rPr>
          <w:b w:val="1"/>
          <w:bCs w:val="1"/>
          <w:rtl w:val="0"/>
        </w:rPr>
        <w:t xml:space="preserve">Costos</w:t>
      </w:r>
      <w:r w:rsidDel="00000000" w:rsidR="00000000" w:rsidRPr="00000000">
        <w:rPr>
          <w:rtl w:val="0"/>
        </w:rPr>
        <w:t xml:space="preserve"> (¿cuánto?): cuánto del precio paga el paciente y qué protección existe frente al gasto.</w:t>
      </w:r>
      <w:r w:rsidDel="00000000" w:rsidR="00000000" w:rsidRPr="00000000">
        <w:br w:type="page"/>
      </w:r>
      <w:r w:rsidDel="00000000" w:rsidR="00000000" w:rsidRPr="00000000">
        <w:rPr>
          <w:rtl w:val="0"/>
        </w:rPr>
      </w:r>
    </w:p>
    <w:p w:rsidR="00000000" w:rsidDel="00000000" w:rsidP="00000000" w:rsidRDefault="00000000" w:rsidRPr="00000000" w14:paraId="000004CE">
      <w:pPr>
        <w:pStyle w:val="Heading3"/>
        <w:ind w:firstLine="1133.858267716535"/>
        <w:rPr/>
      </w:pPr>
    </w:p>
    <w:p w:rsidR="00000000" w:rsidDel="00000000" w:rsidP="00000000" w:rsidRDefault="00000000" w:rsidRPr="00000000" w14:paraId="000004CF">
      <w:pPr>
        <w:rPr>
          <w:b w:val="1"/>
          <w:bCs w:val="1"/>
        </w:rPr>
      </w:pPr>
      <w:r w:rsidDel="00000000" w:rsidR="00000000" w:rsidRPr="00000000">
        <w:rPr>
          <w:rtl w:val="0"/>
        </w:rPr>
      </w:r>
    </w:p>
    <w:p w:rsidR="00000000" w:rsidDel="00000000" w:rsidP="00000000" w:rsidRDefault="00000000" w:rsidRPr="00000000" w14:paraId="000004D0">
      <w:pPr>
        <w:pStyle w:val="Heading4"/>
        <w:tabs>
          <w:tab w:val="left" w:leader="none" w:pos="1700.787401574803"/>
        </w:tabs>
        <w:rPr/>
      </w:pPr>
      <w:bookmarkStart w:colFirst="0" w:colLast="0" w:name="_mhjt05fogvog" w:id="136"/>
      <w:bookmarkEnd w:id="136"/>
      <w:r w:rsidDel="00000000" w:rsidR="00000000" w:rsidRPr="00000000">
        <w:rPr>
          <w:u w:val="single"/>
          <w:rtl w:val="0"/>
        </w:rPr>
        <w:t xml:space="preserve">A.2.1.1.</w:t>
        <w:tab/>
        <w:t xml:space="preserve">Población</w:t>
      </w:r>
      <w:r w:rsidDel="00000000" w:rsidR="00000000" w:rsidRPr="00000000">
        <w:rPr>
          <w:rtl w:val="0"/>
        </w:rPr>
        <w:t xml:space="preserve">: quién está cubierto</w:t>
      </w:r>
    </w:p>
    <w:p w:rsidR="00000000" w:rsidDel="00000000" w:rsidP="00000000" w:rsidRDefault="00000000" w:rsidRPr="00000000" w14:paraId="000004D1">
      <w:pPr>
        <w:numPr>
          <w:ilvl w:val="0"/>
          <w:numId w:val="15"/>
        </w:numPr>
        <w:ind w:left="720" w:hanging="360"/>
        <w:rPr/>
      </w:pPr>
      <w:r w:rsidDel="00000000" w:rsidR="00000000" w:rsidRPr="00000000">
        <w:rPr>
          <w:rtl w:val="0"/>
        </w:rPr>
        <w:t xml:space="preserve">Universalidad legal vs. efectiva. Distinguimos el derecho por residencia o afiliación obligatoria de la cobertura efectivamente usada (brechas por ingreso, edad o territorio).</w:t>
      </w:r>
    </w:p>
    <w:p w:rsidR="00000000" w:rsidDel="00000000" w:rsidP="00000000" w:rsidRDefault="00000000" w:rsidRPr="00000000" w14:paraId="000004D2">
      <w:pPr>
        <w:numPr>
          <w:ilvl w:val="0"/>
          <w:numId w:val="15"/>
        </w:numPr>
        <w:ind w:left="720" w:hanging="360"/>
        <w:rPr/>
      </w:pPr>
      <w:r w:rsidDel="00000000" w:rsidR="00000000" w:rsidRPr="00000000">
        <w:rPr>
          <w:rtl w:val="0"/>
        </w:rPr>
        <w:t xml:space="preserve">Universo elegible y exenciones. Reglas para niños, personas con enfermedades crónicas o de alto costo (ALD), mayores y hogares de bajos ingresos; portabilidad entre subsistemas.</w:t>
      </w:r>
    </w:p>
    <w:p w:rsidR="00000000" w:rsidDel="00000000" w:rsidP="00000000" w:rsidRDefault="00000000" w:rsidRPr="00000000" w14:paraId="000004D3">
      <w:pPr>
        <w:rPr/>
      </w:pPr>
      <w:r w:rsidDel="00000000" w:rsidR="00000000" w:rsidRPr="00000000">
        <w:rPr>
          <w:rtl w:val="0"/>
        </w:rPr>
      </w:r>
    </w:p>
    <w:p w:rsidR="00000000" w:rsidDel="00000000" w:rsidP="00000000" w:rsidRDefault="00000000" w:rsidRPr="00000000" w14:paraId="000004D4">
      <w:pPr>
        <w:pStyle w:val="Heading4"/>
        <w:tabs>
          <w:tab w:val="left" w:leader="none" w:pos="1700.787401574803"/>
        </w:tabs>
        <w:rPr/>
      </w:pPr>
      <w:bookmarkStart w:colFirst="0" w:colLast="0" w:name="_ug84dcnkws16" w:id="137"/>
      <w:bookmarkEnd w:id="137"/>
      <w:r w:rsidDel="00000000" w:rsidR="00000000" w:rsidRPr="00000000">
        <w:rPr>
          <w:u w:val="single"/>
          <w:rtl w:val="0"/>
        </w:rPr>
        <w:t xml:space="preserve">A.2.1.2.</w:t>
        <w:tab/>
        <w:t xml:space="preserve">Servicios</w:t>
      </w:r>
      <w:r w:rsidDel="00000000" w:rsidR="00000000" w:rsidRPr="00000000">
        <w:rPr>
          <w:rtl w:val="0"/>
        </w:rPr>
        <w:t xml:space="preserve">: qué se cubre</w:t>
      </w:r>
    </w:p>
    <w:p w:rsidR="00000000" w:rsidDel="00000000" w:rsidP="00000000" w:rsidRDefault="00000000" w:rsidRPr="00000000" w14:paraId="000004D5">
      <w:pPr>
        <w:numPr>
          <w:ilvl w:val="0"/>
          <w:numId w:val="15"/>
        </w:numPr>
        <w:ind w:left="720" w:hanging="360"/>
        <w:rPr/>
      </w:pPr>
      <w:r w:rsidDel="00000000" w:rsidR="00000000" w:rsidRPr="00000000">
        <w:rPr>
          <w:rtl w:val="0"/>
        </w:rPr>
        <w:t xml:space="preserve">Tipo de canasta/lista.</w:t>
      </w:r>
    </w:p>
    <w:p w:rsidR="00000000" w:rsidDel="00000000" w:rsidP="00000000" w:rsidRDefault="00000000" w:rsidRPr="00000000" w14:paraId="000004D6">
      <w:pPr>
        <w:numPr>
          <w:ilvl w:val="1"/>
          <w:numId w:val="15"/>
        </w:numPr>
        <w:ind w:left="1440" w:hanging="360"/>
        <w:rPr/>
      </w:pPr>
      <w:r w:rsidDel="00000000" w:rsidR="00000000" w:rsidRPr="00000000">
        <w:rPr>
          <w:rtl w:val="0"/>
        </w:rPr>
        <w:t xml:space="preserve">Lista positiva/negativa y ámbito (ambulatoria vs. hospitalaria).</w:t>
      </w:r>
    </w:p>
    <w:p w:rsidR="00000000" w:rsidDel="00000000" w:rsidP="00000000" w:rsidRDefault="00000000" w:rsidRPr="00000000" w14:paraId="000004D7">
      <w:pPr>
        <w:numPr>
          <w:ilvl w:val="1"/>
          <w:numId w:val="15"/>
        </w:numPr>
        <w:ind w:left="1440" w:hanging="360"/>
        <w:rPr/>
      </w:pPr>
      <w:r w:rsidDel="00000000" w:rsidR="00000000" w:rsidRPr="00000000">
        <w:rPr>
          <w:rtl w:val="0"/>
        </w:rPr>
        <w:t xml:space="preserve">Cobertura de enfermedades raras/huérfanas y alto costo.</w:t>
      </w:r>
    </w:p>
    <w:p w:rsidR="00000000" w:rsidDel="00000000" w:rsidP="00000000" w:rsidRDefault="00000000" w:rsidRPr="00000000" w14:paraId="000004D8">
      <w:pPr>
        <w:numPr>
          <w:ilvl w:val="1"/>
          <w:numId w:val="15"/>
        </w:numPr>
        <w:ind w:left="1440" w:hanging="360"/>
        <w:rPr/>
      </w:pPr>
      <w:r w:rsidDel="00000000" w:rsidR="00000000" w:rsidRPr="00000000">
        <w:rPr>
          <w:rtl w:val="0"/>
        </w:rPr>
        <w:t xml:space="preserve">Actualización (anual o continua) y criterios clínicos (guías, condiciones de uso).</w:t>
      </w:r>
    </w:p>
    <w:p w:rsidR="00000000" w:rsidDel="00000000" w:rsidP="00000000" w:rsidRDefault="00000000" w:rsidRPr="00000000" w14:paraId="000004D9">
      <w:pPr>
        <w:numPr>
          <w:ilvl w:val="0"/>
          <w:numId w:val="15"/>
        </w:numPr>
        <w:ind w:left="720" w:hanging="360"/>
        <w:rPr/>
      </w:pPr>
      <w:r w:rsidDel="00000000" w:rsidR="00000000" w:rsidRPr="00000000">
        <w:rPr>
          <w:rtl w:val="0"/>
        </w:rPr>
        <w:t xml:space="preserve">Órgano decisor y HTA.</w:t>
      </w:r>
    </w:p>
    <w:p w:rsidR="00000000" w:rsidDel="00000000" w:rsidP="00000000" w:rsidRDefault="00000000" w:rsidRPr="00000000" w14:paraId="000004DA">
      <w:pPr>
        <w:numPr>
          <w:ilvl w:val="1"/>
          <w:numId w:val="15"/>
        </w:numPr>
        <w:ind w:left="1440" w:hanging="360"/>
        <w:rPr/>
      </w:pPr>
      <w:r w:rsidDel="00000000" w:rsidR="00000000" w:rsidRPr="00000000">
        <w:rPr>
          <w:rtl w:val="0"/>
        </w:rPr>
        <w:t xml:space="preserve">Institución responsable (NICE, PBAC, TLV, ZIN, G‑BA/IQWiG, PHARMAC, HIRA, entre otras).</w:t>
      </w:r>
    </w:p>
    <w:p w:rsidR="00000000" w:rsidDel="00000000" w:rsidP="00000000" w:rsidRDefault="00000000" w:rsidRPr="00000000" w14:paraId="000004DB">
      <w:pPr>
        <w:numPr>
          <w:ilvl w:val="1"/>
          <w:numId w:val="15"/>
        </w:numPr>
        <w:ind w:left="1440" w:hanging="360"/>
        <w:rPr/>
      </w:pPr>
      <w:r w:rsidDel="00000000" w:rsidR="00000000" w:rsidRPr="00000000">
        <w:rPr>
          <w:rtl w:val="0"/>
        </w:rPr>
        <w:t xml:space="preserve">Regla de decisión</w:t>
      </w:r>
      <w:r w:rsidDel="00000000" w:rsidR="00000000" w:rsidRPr="00000000">
        <w:rPr>
          <w:b w:val="1"/>
          <w:bCs w:val="1"/>
          <w:rtl w:val="0"/>
        </w:rPr>
        <w:t xml:space="preserve">: </w:t>
      </w:r>
      <w:r w:rsidDel="00000000" w:rsidR="00000000" w:rsidRPr="00000000">
        <w:rPr>
          <w:rtl w:val="0"/>
        </w:rPr>
        <w:t xml:space="preserve">costo‑efectividad (QALY explícito o implícito), severidad, equidad e impacto presupuestario; manejo de incertidumbre (acuerdos de acceso gestionado).</w:t>
      </w:r>
    </w:p>
    <w:p w:rsidR="00000000" w:rsidDel="00000000" w:rsidP="00000000" w:rsidRDefault="00000000" w:rsidRPr="00000000" w14:paraId="000004DC">
      <w:pPr>
        <w:rPr/>
      </w:pPr>
      <w:r w:rsidDel="00000000" w:rsidR="00000000" w:rsidRPr="00000000">
        <w:rPr>
          <w:rtl w:val="0"/>
        </w:rPr>
      </w:r>
    </w:p>
    <w:p w:rsidR="00000000" w:rsidDel="00000000" w:rsidP="00000000" w:rsidRDefault="00000000" w:rsidRPr="00000000" w14:paraId="000004DD">
      <w:pPr>
        <w:pStyle w:val="Heading4"/>
        <w:tabs>
          <w:tab w:val="left" w:leader="none" w:pos="1700.787401574803"/>
        </w:tabs>
        <w:rPr/>
      </w:pPr>
      <w:bookmarkStart w:colFirst="0" w:colLast="0" w:name="_7euf0o1r6c4o" w:id="138"/>
      <w:bookmarkEnd w:id="138"/>
      <w:r w:rsidDel="00000000" w:rsidR="00000000" w:rsidRPr="00000000">
        <w:rPr>
          <w:u w:val="single"/>
          <w:rtl w:val="0"/>
        </w:rPr>
        <w:t xml:space="preserve">A.2.1.3.</w:t>
        <w:tab/>
        <w:t xml:space="preserve">Costos</w:t>
      </w:r>
      <w:r w:rsidDel="00000000" w:rsidR="00000000" w:rsidRPr="00000000">
        <w:rPr>
          <w:rtl w:val="0"/>
        </w:rPr>
        <w:t xml:space="preserve">: cuánto se cubre del costo y arquitectura de copagos.</w:t>
      </w:r>
    </w:p>
    <w:p w:rsidR="00000000" w:rsidDel="00000000" w:rsidP="00000000" w:rsidRDefault="00000000" w:rsidRPr="00000000" w14:paraId="000004DE">
      <w:pPr>
        <w:numPr>
          <w:ilvl w:val="0"/>
          <w:numId w:val="94"/>
        </w:numPr>
        <w:ind w:left="720" w:hanging="360"/>
        <w:rPr/>
      </w:pPr>
      <w:r w:rsidDel="00000000" w:rsidR="00000000" w:rsidRPr="00000000">
        <w:rPr>
          <w:rtl w:val="0"/>
        </w:rPr>
        <w:t xml:space="preserve">Copago/deducible: monto fijo por receta/ítem o porcentaje del precio; tramos por ingreso/edad; deducibles mensuales o anuales.</w:t>
      </w:r>
    </w:p>
    <w:p w:rsidR="00000000" w:rsidDel="00000000" w:rsidP="00000000" w:rsidRDefault="00000000" w:rsidRPr="00000000" w14:paraId="000004DF">
      <w:pPr>
        <w:numPr>
          <w:ilvl w:val="0"/>
          <w:numId w:val="94"/>
        </w:numPr>
        <w:ind w:left="720" w:hanging="360"/>
        <w:rPr/>
      </w:pPr>
      <w:r w:rsidDel="00000000" w:rsidR="00000000" w:rsidRPr="00000000">
        <w:rPr>
          <w:rtl w:val="0"/>
        </w:rPr>
        <w:t xml:space="preserve">Topes (Safety Net/High‑Cost Protection): límites mensuales y/o anuales, individuales o familiares.</w:t>
      </w:r>
    </w:p>
    <w:p w:rsidR="00000000" w:rsidDel="00000000" w:rsidP="00000000" w:rsidRDefault="00000000" w:rsidRPr="00000000" w14:paraId="000004E0">
      <w:pPr>
        <w:numPr>
          <w:ilvl w:val="0"/>
          <w:numId w:val="94"/>
        </w:numPr>
        <w:ind w:left="720" w:hanging="360"/>
        <w:rPr/>
      </w:pPr>
      <w:r w:rsidDel="00000000" w:rsidR="00000000" w:rsidRPr="00000000">
        <w:rPr>
          <w:rtl w:val="0"/>
        </w:rPr>
        <w:t xml:space="preserve">Pos‑umbral: esquema de pago después de alcanzar el tope (p. ej., reducción a tarifa concesional o copago cero).</w:t>
      </w:r>
    </w:p>
    <w:p w:rsidR="00000000" w:rsidDel="00000000" w:rsidP="00000000" w:rsidRDefault="00000000" w:rsidRPr="00000000" w14:paraId="000004E1">
      <w:pPr>
        <w:numPr>
          <w:ilvl w:val="0"/>
          <w:numId w:val="94"/>
        </w:numPr>
        <w:ind w:left="720" w:hanging="360"/>
        <w:rPr/>
      </w:pPr>
      <w:r w:rsidDel="00000000" w:rsidR="00000000" w:rsidRPr="00000000">
        <w:rPr>
          <w:rtl w:val="0"/>
        </w:rPr>
        <w:t xml:space="preserve">Exenciones: por condición clínica (ALD/crónicos), edad y nivel socioeconómico.</w:t>
      </w:r>
    </w:p>
    <w:p w:rsidR="00000000" w:rsidDel="00000000" w:rsidP="00000000" w:rsidRDefault="00000000" w:rsidRPr="00000000" w14:paraId="000004E2">
      <w:pPr>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4E3">
      <w:pPr>
        <w:rPr/>
      </w:pPr>
      <w:r w:rsidDel="00000000" w:rsidR="00000000" w:rsidRPr="00000000">
        <w:rPr>
          <w:b w:val="1"/>
          <w:bCs w:val="1"/>
          <w:rtl w:val="0"/>
        </w:rPr>
        <w:t xml:space="preserve">Precios y compras</w:t>
      </w:r>
      <w:r w:rsidDel="00000000" w:rsidR="00000000" w:rsidRPr="00000000">
        <w:rPr>
          <w:rtl w:val="0"/>
        </w:rPr>
        <w:t xml:space="preserve">: Mecanismos de precio.</w:t>
      </w:r>
    </w:p>
    <w:p w:rsidR="00000000" w:rsidDel="00000000" w:rsidP="00000000" w:rsidRDefault="00000000" w:rsidRPr="00000000" w14:paraId="000004E4">
      <w:pPr>
        <w:numPr>
          <w:ilvl w:val="0"/>
          <w:numId w:val="37"/>
        </w:numPr>
        <w:ind w:left="720" w:hanging="360"/>
        <w:rPr/>
      </w:pPr>
      <w:r w:rsidDel="00000000" w:rsidR="00000000" w:rsidRPr="00000000">
        <w:rPr>
          <w:rtl w:val="0"/>
        </w:rPr>
        <w:t xml:space="preserve">Referencia externa (países comparadores) y referencia interna/terapéutica (TRP).</w:t>
      </w:r>
    </w:p>
    <w:p w:rsidR="00000000" w:rsidDel="00000000" w:rsidP="00000000" w:rsidRDefault="00000000" w:rsidRPr="00000000" w14:paraId="000004E5">
      <w:pPr>
        <w:numPr>
          <w:ilvl w:val="0"/>
          <w:numId w:val="37"/>
        </w:numPr>
        <w:ind w:left="720" w:hanging="360"/>
        <w:rPr/>
      </w:pPr>
      <w:r w:rsidDel="00000000" w:rsidR="00000000" w:rsidRPr="00000000">
        <w:rPr>
          <w:rtl w:val="0"/>
        </w:rPr>
        <w:t xml:space="preserve">Límites y márgenes: topes ex‑factory, mayorista y minorista; regulación de PVP cuando procede.</w:t>
      </w:r>
    </w:p>
    <w:p w:rsidR="00000000" w:rsidDel="00000000" w:rsidP="00000000" w:rsidRDefault="00000000" w:rsidRPr="00000000" w14:paraId="000004E6">
      <w:pPr>
        <w:numPr>
          <w:ilvl w:val="0"/>
          <w:numId w:val="37"/>
        </w:numPr>
        <w:ind w:left="720" w:hanging="360"/>
        <w:rPr/>
      </w:pPr>
      <w:r w:rsidDel="00000000" w:rsidR="00000000" w:rsidRPr="00000000">
        <w:rPr>
          <w:rtl w:val="0"/>
        </w:rPr>
        <w:t xml:space="preserve">Compras y negociación: licitaciones (</w:t>
      </w:r>
      <w:r w:rsidDel="00000000" w:rsidR="00000000" w:rsidRPr="00000000">
        <w:rPr>
          <w:i w:val="1"/>
          <w:iCs w:val="1"/>
          <w:rtl w:val="0"/>
        </w:rPr>
        <w:t xml:space="preserve">tendering</w:t>
      </w:r>
      <w:r w:rsidDel="00000000" w:rsidR="00000000" w:rsidRPr="00000000">
        <w:rPr>
          <w:rtl w:val="0"/>
        </w:rPr>
        <w:t xml:space="preserve">), contratos marco, acuerdos price‑volume y managed entry agreements (riesgo compartido/por resultados).</w:t>
      </w:r>
    </w:p>
    <w:p w:rsidR="00000000" w:rsidDel="00000000" w:rsidP="00000000" w:rsidRDefault="00000000" w:rsidRPr="00000000" w14:paraId="000004E7">
      <w:pPr>
        <w:numPr>
          <w:ilvl w:val="0"/>
          <w:numId w:val="37"/>
        </w:numPr>
        <w:ind w:left="720" w:hanging="360"/>
        <w:rPr/>
      </w:pPr>
      <w:r w:rsidDel="00000000" w:rsidR="00000000" w:rsidRPr="00000000">
        <w:rPr>
          <w:rtl w:val="0"/>
        </w:rPr>
        <w:t xml:space="preserve">Sustitución y referencia terapéutica: </w:t>
      </w:r>
      <w:r w:rsidDel="00000000" w:rsidR="00000000" w:rsidRPr="00000000">
        <w:rPr>
          <w:rtl w:val="0"/>
        </w:rPr>
        <w:t xml:space="preserve">genéricos y biosimilares (estos últimos con criterios de intercambiabilidad propios, distintos a los genéricos)</w:t>
      </w:r>
      <w:r w:rsidDel="00000000" w:rsidR="00000000" w:rsidRPr="00000000">
        <w:rPr>
          <w:rtl w:val="0"/>
        </w:rPr>
        <w:t xml:space="preserve">, GVS/TRP con límites de reembolso y diferencia a cargo del paciente si elige marca más cara.</w:t>
      </w:r>
    </w:p>
    <w:p w:rsidR="00000000" w:rsidDel="00000000" w:rsidP="00000000" w:rsidRDefault="00000000" w:rsidRPr="00000000" w14:paraId="000004E8">
      <w:pPr>
        <w:rPr/>
      </w:pPr>
      <w:r w:rsidDel="00000000" w:rsidR="00000000" w:rsidRPr="00000000">
        <w:rPr>
          <w:rtl w:val="0"/>
        </w:rPr>
      </w:r>
    </w:p>
    <w:p w:rsidR="00000000" w:rsidDel="00000000" w:rsidP="00000000" w:rsidRDefault="00000000" w:rsidRPr="00000000" w14:paraId="000004E9">
      <w:pPr>
        <w:rPr>
          <w:b w:val="1"/>
          <w:bCs w:val="1"/>
        </w:rPr>
      </w:pPr>
      <w:r w:rsidDel="00000000" w:rsidR="00000000" w:rsidRPr="00000000">
        <w:rPr>
          <w:b w:val="1"/>
          <w:bCs w:val="1"/>
          <w:rtl w:val="0"/>
        </w:rPr>
        <w:t xml:space="preserve">Indicadores para el cuadro de mando comparativo</w:t>
      </w:r>
    </w:p>
    <w:p w:rsidR="00000000" w:rsidDel="00000000" w:rsidP="00000000" w:rsidRDefault="00000000" w:rsidRPr="00000000" w14:paraId="000004EA">
      <w:pPr>
        <w:numPr>
          <w:ilvl w:val="0"/>
          <w:numId w:val="26"/>
        </w:numPr>
        <w:ind w:left="720" w:hanging="360"/>
        <w:rPr/>
      </w:pPr>
      <w:r w:rsidDel="00000000" w:rsidR="00000000" w:rsidRPr="00000000">
        <w:rPr>
          <w:rtl w:val="0"/>
        </w:rPr>
        <w:t xml:space="preserve">Gasto farmacéutico: PPP per cápita, % del PIB y % del gasto en salud; % público del gasto en fármacos y OOP en medicamentos de retail.</w:t>
      </w:r>
    </w:p>
    <w:p w:rsidR="00000000" w:rsidDel="00000000" w:rsidP="00000000" w:rsidRDefault="00000000" w:rsidRPr="00000000" w14:paraId="000004EB">
      <w:pPr>
        <w:numPr>
          <w:ilvl w:val="0"/>
          <w:numId w:val="26"/>
        </w:numPr>
        <w:ind w:left="720" w:hanging="360"/>
        <w:rPr/>
      </w:pPr>
      <w:r w:rsidDel="00000000" w:rsidR="00000000" w:rsidRPr="00000000">
        <w:rPr>
          <w:rtl w:val="0"/>
        </w:rPr>
        <w:t xml:space="preserve">Acceso, competencia y protección</w:t>
      </w:r>
    </w:p>
    <w:p w:rsidR="00000000" w:rsidDel="00000000" w:rsidP="00000000" w:rsidRDefault="00000000" w:rsidRPr="00000000" w14:paraId="000004EC">
      <w:pPr>
        <w:numPr>
          <w:ilvl w:val="0"/>
          <w:numId w:val="26"/>
        </w:numPr>
        <w:ind w:left="720" w:hanging="360"/>
        <w:rPr/>
      </w:pPr>
      <w:r w:rsidDel="00000000" w:rsidR="00000000" w:rsidRPr="00000000">
        <w:rPr>
          <w:rtl w:val="0"/>
        </w:rPr>
        <w:t xml:space="preserve">% de genéricos (volumen/valor) y penetración de biosimilares.</w:t>
      </w:r>
    </w:p>
    <w:p w:rsidR="00000000" w:rsidDel="00000000" w:rsidP="00000000" w:rsidRDefault="00000000" w:rsidRPr="00000000" w14:paraId="000004ED">
      <w:pPr>
        <w:numPr>
          <w:ilvl w:val="0"/>
          <w:numId w:val="26"/>
        </w:numPr>
        <w:ind w:left="720" w:hanging="360"/>
        <w:rPr/>
      </w:pPr>
      <w:r w:rsidDel="00000000" w:rsidR="00000000" w:rsidRPr="00000000">
        <w:rPr>
          <w:rtl w:val="0"/>
        </w:rPr>
        <w:t xml:space="preserve">Estructura de copagos (fijo/%, deducibles, topes y exenciones) y pos‑umbral.</w:t>
      </w:r>
    </w:p>
    <w:p w:rsidR="00000000" w:rsidDel="00000000" w:rsidP="00000000" w:rsidRDefault="00000000" w:rsidRPr="00000000" w14:paraId="000004EE">
      <w:pPr>
        <w:numPr>
          <w:ilvl w:val="0"/>
          <w:numId w:val="26"/>
        </w:numPr>
        <w:ind w:left="720" w:hanging="360"/>
        <w:rPr/>
      </w:pPr>
      <w:r w:rsidDel="00000000" w:rsidR="00000000" w:rsidRPr="00000000">
        <w:rPr>
          <w:rtl w:val="0"/>
        </w:rPr>
        <w:t xml:space="preserve">Tiempos de acceso</w:t>
      </w:r>
      <w:r w:rsidDel="00000000" w:rsidR="00000000" w:rsidRPr="00000000">
        <w:rPr>
          <w:rFonts w:ascii="Arial Unicode MS" w:cs="Arial Unicode MS" w:eastAsia="Arial Unicode MS" w:hAnsi="Arial Unicode MS"/>
          <w:rtl w:val="0"/>
        </w:rPr>
        <w:t xml:space="preserve"> (autorización→reembolso) y tasa de actualización de canastas.</w:t>
      </w:r>
      <w:r w:rsidDel="00000000" w:rsidR="00000000" w:rsidRPr="00000000">
        <w:rPr>
          <w:rtl w:val="0"/>
        </w:rPr>
      </w:r>
    </w:p>
    <w:p w:rsidR="00000000" w:rsidDel="00000000" w:rsidP="00000000" w:rsidRDefault="00000000" w:rsidRPr="00000000" w14:paraId="000004EF">
      <w:pPr>
        <w:pStyle w:val="Heading3"/>
        <w:ind w:firstLine="1133.858267716535"/>
        <w:rPr>
          <w:u w:val="single"/>
        </w:rPr>
      </w:pPr>
      <w:bookmarkStart w:colFirst="0" w:colLast="0" w:name="_b3udyk4aqzi6" w:id="139"/>
      <w:bookmarkEnd w:id="139"/>
      <w:r w:rsidDel="00000000" w:rsidR="00000000" w:rsidRPr="00000000">
        <w:rPr>
          <w:rtl w:val="0"/>
        </w:rPr>
      </w:r>
    </w:p>
    <w:p w:rsidR="00000000" w:rsidDel="00000000" w:rsidP="00000000" w:rsidRDefault="00000000" w:rsidRPr="00000000" w14:paraId="000004F0">
      <w:pPr>
        <w:pStyle w:val="Heading4"/>
        <w:tabs>
          <w:tab w:val="left" w:leader="none" w:pos="1700.787401574803"/>
        </w:tabs>
        <w:rPr/>
      </w:pPr>
      <w:bookmarkStart w:colFirst="0" w:colLast="0" w:name="_srwqapyv5xrr" w:id="140"/>
      <w:bookmarkEnd w:id="140"/>
      <w:r w:rsidDel="00000000" w:rsidR="00000000" w:rsidRPr="00000000">
        <w:rPr>
          <w:u w:val="single"/>
          <w:rtl w:val="0"/>
        </w:rPr>
        <w:t xml:space="preserve">A.2.1.4.</w:t>
        <w:tab/>
        <w:t xml:space="preserve">Otros parámetros</w:t>
      </w:r>
      <w:r w:rsidDel="00000000" w:rsidR="00000000" w:rsidRPr="00000000">
        <w:rPr>
          <w:rtl w:val="0"/>
        </w:rPr>
        <w:t xml:space="preserve"> que considerar</w:t>
      </w:r>
    </w:p>
    <w:p w:rsidR="00000000" w:rsidDel="00000000" w:rsidP="00000000" w:rsidRDefault="00000000" w:rsidRPr="00000000" w14:paraId="000004F1">
      <w:pPr>
        <w:rPr/>
      </w:pPr>
      <w:r w:rsidDel="00000000" w:rsidR="00000000" w:rsidRPr="00000000">
        <w:rPr>
          <w:b w:val="1"/>
          <w:bCs w:val="1"/>
          <w:rtl w:val="0"/>
        </w:rPr>
        <w:t xml:space="preserve">Digitalización y control de uso: </w:t>
      </w:r>
      <w:r w:rsidDel="00000000" w:rsidR="00000000" w:rsidRPr="00000000">
        <w:rPr>
          <w:rtl w:val="0"/>
        </w:rPr>
        <w:t xml:space="preserve">Herramientas.</w:t>
      </w:r>
    </w:p>
    <w:p w:rsidR="00000000" w:rsidDel="00000000" w:rsidP="00000000" w:rsidRDefault="00000000" w:rsidRPr="00000000" w14:paraId="000004F2">
      <w:pPr>
        <w:numPr>
          <w:ilvl w:val="0"/>
          <w:numId w:val="59"/>
        </w:numPr>
        <w:ind w:left="720" w:hanging="360"/>
        <w:rPr/>
      </w:pPr>
      <w:r w:rsidDel="00000000" w:rsidR="00000000" w:rsidRPr="00000000">
        <w:rPr>
          <w:rtl w:val="0"/>
        </w:rPr>
        <w:t xml:space="preserve">Receta electrónica interoperable y verificación de identidad.</w:t>
      </w:r>
    </w:p>
    <w:p w:rsidR="00000000" w:rsidDel="00000000" w:rsidP="00000000" w:rsidRDefault="00000000" w:rsidRPr="00000000" w14:paraId="000004F3">
      <w:pPr>
        <w:numPr>
          <w:ilvl w:val="0"/>
          <w:numId w:val="59"/>
        </w:numPr>
        <w:ind w:left="720" w:hanging="360"/>
        <w:rPr/>
      </w:pPr>
      <w:r w:rsidDel="00000000" w:rsidR="00000000" w:rsidRPr="00000000">
        <w:rPr>
          <w:rtl w:val="0"/>
        </w:rPr>
        <w:t xml:space="preserve">DUR (Drug Utilization Review) con alertas de duplicidad e interacciones.</w:t>
      </w:r>
    </w:p>
    <w:p w:rsidR="00000000" w:rsidDel="00000000" w:rsidP="00000000" w:rsidRDefault="00000000" w:rsidRPr="00000000" w14:paraId="000004F4">
      <w:pPr>
        <w:numPr>
          <w:ilvl w:val="0"/>
          <w:numId w:val="59"/>
        </w:numPr>
        <w:ind w:left="720" w:hanging="360"/>
        <w:rPr/>
      </w:pPr>
      <w:r w:rsidDel="00000000" w:rsidR="00000000" w:rsidRPr="00000000">
        <w:rPr>
          <w:rtl w:val="0"/>
        </w:rPr>
        <w:t xml:space="preserve">Reglas operativas: recetas 30/60 días, vales o certificados prepago, auditorías de prescripción/dispensación y cumplimiento de sustitución.</w:t>
      </w:r>
    </w:p>
    <w:p w:rsidR="00000000" w:rsidDel="00000000" w:rsidP="00000000" w:rsidRDefault="00000000" w:rsidRPr="00000000" w14:paraId="000004F5">
      <w:pPr>
        <w:rPr/>
      </w:pPr>
      <w:r w:rsidDel="00000000" w:rsidR="00000000" w:rsidRPr="00000000">
        <w:rPr>
          <w:rtl w:val="0"/>
        </w:rPr>
      </w:r>
    </w:p>
    <w:p w:rsidR="00000000" w:rsidDel="00000000" w:rsidP="00000000" w:rsidRDefault="00000000" w:rsidRPr="00000000" w14:paraId="000004F6">
      <w:pPr>
        <w:rPr>
          <w:b w:val="1"/>
          <w:bCs w:val="1"/>
        </w:rPr>
      </w:pPr>
      <w:r w:rsidDel="00000000" w:rsidR="00000000" w:rsidRPr="00000000">
        <w:rPr>
          <w:b w:val="1"/>
          <w:bCs w:val="1"/>
          <w:rtl w:val="0"/>
        </w:rPr>
        <w:t xml:space="preserve">Transparencia y gobernanza</w:t>
      </w:r>
    </w:p>
    <w:p w:rsidR="00000000" w:rsidDel="00000000" w:rsidP="00000000" w:rsidRDefault="00000000" w:rsidRPr="00000000" w14:paraId="000004F7">
      <w:pPr>
        <w:numPr>
          <w:ilvl w:val="0"/>
          <w:numId w:val="111"/>
        </w:numPr>
        <w:ind w:left="720" w:hanging="360"/>
        <w:rPr/>
      </w:pPr>
      <w:r w:rsidDel="00000000" w:rsidR="00000000" w:rsidRPr="00000000">
        <w:rPr>
          <w:rtl w:val="0"/>
        </w:rPr>
        <w:t xml:space="preserve">Publicación de actas y decisiones, manuales HTA y minutas de negociación</w:t>
      </w:r>
    </w:p>
    <w:p w:rsidR="00000000" w:rsidDel="00000000" w:rsidP="00000000" w:rsidRDefault="00000000" w:rsidRPr="00000000" w14:paraId="000004F8">
      <w:pPr>
        <w:numPr>
          <w:ilvl w:val="0"/>
          <w:numId w:val="111"/>
        </w:numPr>
        <w:ind w:left="720" w:hanging="360"/>
        <w:rPr/>
      </w:pPr>
      <w:r w:rsidDel="00000000" w:rsidR="00000000" w:rsidRPr="00000000">
        <w:rPr>
          <w:rtl w:val="0"/>
        </w:rPr>
        <w:t xml:space="preserve">Datos abiertos de catálogos y precios; </w:t>
      </w:r>
    </w:p>
    <w:p w:rsidR="00000000" w:rsidDel="00000000" w:rsidP="00000000" w:rsidRDefault="00000000" w:rsidRPr="00000000" w14:paraId="000004F9">
      <w:pPr>
        <w:numPr>
          <w:ilvl w:val="0"/>
          <w:numId w:val="111"/>
        </w:numPr>
        <w:ind w:left="720" w:hanging="360"/>
        <w:rPr/>
      </w:pPr>
      <w:r w:rsidDel="00000000" w:rsidR="00000000" w:rsidRPr="00000000">
        <w:rPr>
          <w:rtl w:val="0"/>
        </w:rPr>
        <w:t xml:space="preserve">Consultas públicas</w:t>
      </w:r>
    </w:p>
    <w:p w:rsidR="00000000" w:rsidDel="00000000" w:rsidP="00000000" w:rsidRDefault="00000000" w:rsidRPr="00000000" w14:paraId="000004FA">
      <w:pPr>
        <w:numPr>
          <w:ilvl w:val="0"/>
          <w:numId w:val="111"/>
        </w:numPr>
        <w:ind w:left="720" w:hanging="360"/>
        <w:rPr/>
      </w:pPr>
      <w:r w:rsidDel="00000000" w:rsidR="00000000" w:rsidRPr="00000000">
        <w:rPr>
          <w:rtl w:val="0"/>
        </w:rPr>
        <w:t xml:space="preserve">Gestión de conflictos de interés. </w:t>
      </w:r>
      <w:r w:rsidDel="00000000" w:rsidR="00000000" w:rsidRPr="00000000">
        <w:br w:type="page"/>
      </w:r>
      <w:r w:rsidDel="00000000" w:rsidR="00000000" w:rsidRPr="00000000">
        <w:rPr>
          <w:rtl w:val="0"/>
        </w:rPr>
      </w:r>
    </w:p>
    <w:p w:rsidR="00000000" w:rsidDel="00000000" w:rsidP="00000000" w:rsidRDefault="00000000" w:rsidRPr="00000000" w14:paraId="000004FB">
      <w:pPr>
        <w:pStyle w:val="Heading2"/>
        <w:tabs>
          <w:tab w:val="right" w:leader="none" w:pos="840"/>
          <w:tab w:val="left" w:leader="none" w:pos="1700.787401574803"/>
        </w:tabs>
        <w:spacing w:after="100" w:before="100" w:lineRule="auto"/>
        <w:ind w:firstLine="1700.7874015748032"/>
        <w:rPr/>
      </w:pPr>
      <w:bookmarkStart w:colFirst="0" w:colLast="0" w:name="_cs43as1tyna2" w:id="141"/>
      <w:bookmarkEnd w:id="141"/>
      <w:r w:rsidDel="00000000" w:rsidR="00000000" w:rsidRPr="00000000">
        <w:rPr>
          <w:rtl w:val="0"/>
        </w:rPr>
        <w:t xml:space="preserve">Anexo 3:</w:t>
        <w:tab/>
        <w:t xml:space="preserve">Propuestas presidenciales en medicamentos</w:t>
      </w:r>
    </w:p>
    <w:p w:rsidR="00000000" w:rsidDel="00000000" w:rsidP="00000000" w:rsidRDefault="00000000" w:rsidRPr="00000000" w14:paraId="000004FC">
      <w:pPr>
        <w:tabs>
          <w:tab w:val="left" w:leader="none" w:pos="1700.787401574803"/>
        </w:tabs>
        <w:rPr/>
      </w:pPr>
      <w:r w:rsidDel="00000000" w:rsidR="00000000" w:rsidRPr="00000000">
        <w:rPr>
          <w:rtl w:val="0"/>
        </w:rPr>
      </w:r>
    </w:p>
    <w:p w:rsidR="00000000" w:rsidDel="00000000" w:rsidP="00000000" w:rsidRDefault="00000000" w:rsidRPr="00000000" w14:paraId="000004FD">
      <w:pPr>
        <w:tabs>
          <w:tab w:val="left" w:leader="none" w:pos="1700.787401574803"/>
        </w:tabs>
        <w:rPr/>
      </w:pPr>
      <w:r w:rsidDel="00000000" w:rsidR="00000000" w:rsidRPr="00000000">
        <w:rPr>
          <w:rtl w:val="0"/>
        </w:rPr>
        <w:t xml:space="preserve">Las propuestas presidenciales recientes en medicamentos incluyen medidas como eliminación o reducción del IVA, ampliación del rol de CENABAST, topes de copago en farmacias conveniadas, entrega a domicilio para personas mayores, fortalecimiento de </w:t>
      </w:r>
      <w:r w:rsidDel="00000000" w:rsidR="00000000" w:rsidRPr="00000000">
        <w:rPr>
          <w:rtl w:val="0"/>
        </w:rPr>
        <w:t xml:space="preserve">genéricos y biosimilares (estos últimos con criterios de intercambiabilidad propios, distintos a los genéricos)</w:t>
      </w:r>
      <w:r w:rsidDel="00000000" w:rsidR="00000000" w:rsidRPr="00000000">
        <w:rPr>
          <w:rtl w:val="0"/>
        </w:rPr>
        <w:t xml:space="preserve">, y creación de observatorios de precios. </w:t>
      </w:r>
    </w:p>
    <w:p w:rsidR="00000000" w:rsidDel="00000000" w:rsidP="00000000" w:rsidRDefault="00000000" w:rsidRPr="00000000" w14:paraId="000004FE">
      <w:pPr>
        <w:tabs>
          <w:tab w:val="left" w:leader="none" w:pos="1700.787401574803"/>
        </w:tabs>
        <w:rPr/>
      </w:pPr>
      <w:r w:rsidDel="00000000" w:rsidR="00000000" w:rsidRPr="00000000">
        <w:rPr>
          <w:rtl w:val="0"/>
        </w:rPr>
      </w:r>
    </w:p>
    <w:p w:rsidR="00000000" w:rsidDel="00000000" w:rsidP="00000000" w:rsidRDefault="00000000" w:rsidRPr="00000000" w14:paraId="000004FF">
      <w:pPr>
        <w:pStyle w:val="Heading5"/>
        <w:spacing w:after="100" w:before="100" w:lineRule="auto"/>
        <w:jc w:val="center"/>
        <w:rPr/>
      </w:pPr>
      <w:bookmarkStart w:colFirst="0" w:colLast="0" w:name="_x5nqqub5bvm7" w:id="142"/>
      <w:bookmarkEnd w:id="142"/>
      <w:r w:rsidDel="00000000" w:rsidR="00000000" w:rsidRPr="00000000">
        <w:rPr>
          <w:rtl w:val="0"/>
        </w:rPr>
        <w:t xml:space="preserve">Tabla 2: Propuestas presidenciales</w:t>
      </w:r>
    </w:p>
    <w:tbl>
      <w:tblPr>
        <w:tblStyle w:val="Table4"/>
        <w:tblW w:w="9795.0" w:type="dxa"/>
        <w:jc w:val="lef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635"/>
        <w:gridCol w:w="1635"/>
        <w:gridCol w:w="1635"/>
        <w:gridCol w:w="1635"/>
        <w:gridCol w:w="1635"/>
        <w:gridCol w:w="1620"/>
      </w:tblGrid>
      <w:tr>
        <w:trPr>
          <w:cantSplit w:val="0"/>
          <w:tblHeader w:val="0"/>
        </w:trPr>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0">
            <w:pPr>
              <w:widowControl w:val="0"/>
              <w:jc w:val="left"/>
              <w:rPr>
                <w:sz w:val="20"/>
                <w:szCs w:val="20"/>
              </w:rPr>
            </w:pPr>
            <w:r w:rsidDel="00000000" w:rsidR="00000000" w:rsidRPr="00000000">
              <w:rPr>
                <w:b w:val="1"/>
                <w:bCs w:val="1"/>
                <w:sz w:val="16"/>
                <w:szCs w:val="16"/>
                <w:rtl w:val="0"/>
              </w:rPr>
              <w:t xml:space="preserve">Candidatura</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1">
            <w:pPr>
              <w:widowControl w:val="0"/>
              <w:jc w:val="center"/>
              <w:rPr>
                <w:sz w:val="20"/>
                <w:szCs w:val="20"/>
              </w:rPr>
            </w:pPr>
            <w:r w:rsidDel="00000000" w:rsidR="00000000" w:rsidRPr="00000000">
              <w:rPr>
                <w:b w:val="1"/>
                <w:bCs w:val="1"/>
                <w:sz w:val="16"/>
                <w:szCs w:val="16"/>
                <w:rtl w:val="0"/>
              </w:rPr>
              <w:t xml:space="preserve">Jeannette Jara</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2">
            <w:pPr>
              <w:widowControl w:val="0"/>
              <w:jc w:val="center"/>
              <w:rPr>
                <w:sz w:val="20"/>
                <w:szCs w:val="20"/>
              </w:rPr>
            </w:pPr>
            <w:r w:rsidDel="00000000" w:rsidR="00000000" w:rsidRPr="00000000">
              <w:rPr>
                <w:b w:val="1"/>
                <w:bCs w:val="1"/>
                <w:sz w:val="16"/>
                <w:szCs w:val="16"/>
                <w:rtl w:val="0"/>
              </w:rPr>
              <w:t xml:space="preserve">Johannes Kaiser</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3">
            <w:pPr>
              <w:widowControl w:val="0"/>
              <w:jc w:val="center"/>
              <w:rPr>
                <w:sz w:val="20"/>
                <w:szCs w:val="20"/>
              </w:rPr>
            </w:pPr>
            <w:r w:rsidDel="00000000" w:rsidR="00000000" w:rsidRPr="00000000">
              <w:rPr>
                <w:b w:val="1"/>
                <w:bCs w:val="1"/>
                <w:sz w:val="16"/>
                <w:szCs w:val="16"/>
                <w:rtl w:val="0"/>
              </w:rPr>
              <w:t xml:space="preserve">José Antonio Kast</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4">
            <w:pPr>
              <w:widowControl w:val="0"/>
              <w:jc w:val="center"/>
              <w:rPr>
                <w:sz w:val="20"/>
                <w:szCs w:val="20"/>
              </w:rPr>
            </w:pPr>
            <w:r w:rsidDel="00000000" w:rsidR="00000000" w:rsidRPr="00000000">
              <w:rPr>
                <w:b w:val="1"/>
                <w:bCs w:val="1"/>
                <w:sz w:val="16"/>
                <w:szCs w:val="16"/>
                <w:rtl w:val="0"/>
              </w:rPr>
              <w:t xml:space="preserve">Evelyn Matthei</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5">
            <w:pPr>
              <w:widowControl w:val="0"/>
              <w:jc w:val="center"/>
              <w:rPr>
                <w:sz w:val="20"/>
                <w:szCs w:val="20"/>
              </w:rPr>
            </w:pPr>
            <w:r w:rsidDel="00000000" w:rsidR="00000000" w:rsidRPr="00000000">
              <w:rPr>
                <w:b w:val="1"/>
                <w:bCs w:val="1"/>
                <w:sz w:val="16"/>
                <w:szCs w:val="16"/>
                <w:rtl w:val="0"/>
              </w:rPr>
              <w:t xml:space="preserve">Franco Parisi</w:t>
            </w:r>
            <w:r w:rsidDel="00000000" w:rsidR="00000000" w:rsidRPr="00000000">
              <w:rPr>
                <w:rtl w:val="0"/>
              </w:rPr>
            </w:r>
          </w:p>
        </w:tc>
      </w:tr>
      <w:tr>
        <w:trPr>
          <w:cantSplit w:val="0"/>
          <w:tblHeader w:val="0"/>
        </w:trPr>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6">
            <w:pPr>
              <w:widowControl w:val="0"/>
              <w:jc w:val="left"/>
              <w:rPr>
                <w:sz w:val="20"/>
                <w:szCs w:val="20"/>
              </w:rPr>
            </w:pPr>
            <w:r w:rsidDel="00000000" w:rsidR="00000000" w:rsidRPr="00000000">
              <w:rPr>
                <w:b w:val="1"/>
                <w:bCs w:val="1"/>
                <w:sz w:val="16"/>
                <w:szCs w:val="16"/>
                <w:rtl w:val="0"/>
              </w:rPr>
              <w:t xml:space="preserve">Devolución IVA</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7">
            <w:pPr>
              <w:widowControl w:val="0"/>
              <w:jc w:val="center"/>
              <w:rPr>
                <w:sz w:val="16"/>
                <w:szCs w:val="16"/>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8">
            <w:pPr>
              <w:widowControl w:val="0"/>
              <w:jc w:val="center"/>
              <w:rPr>
                <w:sz w:val="20"/>
                <w:szCs w:val="2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9">
            <w:pPr>
              <w:widowControl w:val="0"/>
              <w:jc w:val="center"/>
              <w:rPr>
                <w:sz w:val="20"/>
                <w:szCs w:val="2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A">
            <w:pPr>
              <w:widowControl w:val="0"/>
              <w:jc w:val="center"/>
              <w:rPr>
                <w:sz w:val="20"/>
                <w:szCs w:val="2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B">
            <w:pPr>
              <w:widowControl w:val="0"/>
              <w:jc w:val="center"/>
              <w:rPr>
                <w:sz w:val="20"/>
                <w:szCs w:val="20"/>
              </w:rPr>
            </w:pPr>
            <w:r w:rsidDel="00000000" w:rsidR="00000000" w:rsidRPr="00000000">
              <w:rPr>
                <w:sz w:val="16"/>
                <w:szCs w:val="16"/>
                <w:rtl w:val="0"/>
              </w:rPr>
              <w:t xml:space="preserve">Sí (tope $25.000 por persona)</w:t>
            </w:r>
            <w:r w:rsidDel="00000000" w:rsidR="00000000" w:rsidRPr="00000000">
              <w:rPr>
                <w:rtl w:val="0"/>
              </w:rPr>
            </w:r>
          </w:p>
        </w:tc>
      </w:tr>
      <w:tr>
        <w:trPr>
          <w:cantSplit w:val="0"/>
          <w:tblHeader w:val="0"/>
        </w:trPr>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C">
            <w:pPr>
              <w:widowControl w:val="0"/>
              <w:jc w:val="left"/>
              <w:rPr>
                <w:sz w:val="20"/>
                <w:szCs w:val="20"/>
              </w:rPr>
            </w:pPr>
            <w:r w:rsidDel="00000000" w:rsidR="00000000" w:rsidRPr="00000000">
              <w:rPr>
                <w:b w:val="1"/>
                <w:bCs w:val="1"/>
                <w:sz w:val="16"/>
                <w:szCs w:val="16"/>
                <w:rtl w:val="0"/>
              </w:rPr>
              <w:t xml:space="preserve">Topes/Límites de precios</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D">
            <w:pPr>
              <w:widowControl w:val="0"/>
              <w:jc w:val="center"/>
              <w:rPr>
                <w:sz w:val="20"/>
                <w:szCs w:val="20"/>
              </w:rPr>
            </w:pPr>
            <w:r w:rsidDel="00000000" w:rsidR="00000000" w:rsidRPr="00000000">
              <w:rPr>
                <w:sz w:val="16"/>
                <w:szCs w:val="16"/>
                <w:rtl w:val="0"/>
              </w:rPr>
              <w:t xml:space="preserve">Sí: “Precio Máximo Industrial”</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E">
            <w:pPr>
              <w:widowControl w:val="0"/>
              <w:jc w:val="center"/>
              <w:rPr>
                <w:sz w:val="20"/>
                <w:szCs w:val="20"/>
              </w:rPr>
            </w:pPr>
            <w:r w:rsidDel="00000000" w:rsidR="00000000" w:rsidRPr="00000000">
              <w:rPr>
                <w:rFonts w:ascii="Arial Unicode MS" w:cs="Arial Unicode MS" w:eastAsia="Arial Unicode MS" w:hAnsi="Arial Unicode MS"/>
                <w:sz w:val="16"/>
                <w:szCs w:val="16"/>
                <w:rtl w:val="0"/>
              </w:rPr>
              <w:t xml:space="preserve">Sí: reembolso ≈ $50.000/mes (65+ y crónicos)</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F">
            <w:pPr>
              <w:widowControl w:val="0"/>
              <w:jc w:val="center"/>
              <w:rPr>
                <w:sz w:val="20"/>
                <w:szCs w:val="2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0">
            <w:pPr>
              <w:widowControl w:val="0"/>
              <w:jc w:val="center"/>
              <w:rPr>
                <w:sz w:val="20"/>
                <w:szCs w:val="2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1">
            <w:pPr>
              <w:widowControl w:val="0"/>
              <w:jc w:val="center"/>
              <w:rPr>
                <w:sz w:val="20"/>
                <w:szCs w:val="20"/>
              </w:rPr>
            </w:pPr>
            <w:r w:rsidDel="00000000" w:rsidR="00000000" w:rsidRPr="00000000">
              <w:rPr>
                <w:rtl w:val="0"/>
              </w:rPr>
            </w:r>
          </w:p>
        </w:tc>
      </w:tr>
      <w:tr>
        <w:trPr>
          <w:cantSplit w:val="0"/>
          <w:tblHeader w:val="0"/>
        </w:trPr>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2">
            <w:pPr>
              <w:widowControl w:val="0"/>
              <w:jc w:val="left"/>
              <w:rPr>
                <w:sz w:val="20"/>
                <w:szCs w:val="20"/>
              </w:rPr>
            </w:pPr>
            <w:r w:rsidDel="00000000" w:rsidR="00000000" w:rsidRPr="00000000">
              <w:rPr>
                <w:b w:val="1"/>
                <w:bCs w:val="1"/>
                <w:sz w:val="16"/>
                <w:szCs w:val="16"/>
                <w:rtl w:val="0"/>
              </w:rPr>
              <w:t xml:space="preserve">Observatorio / monitoreo precios</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3">
            <w:pPr>
              <w:widowControl w:val="0"/>
              <w:jc w:val="center"/>
              <w:rPr>
                <w:sz w:val="20"/>
                <w:szCs w:val="20"/>
              </w:rPr>
            </w:pPr>
            <w:r w:rsidDel="00000000" w:rsidR="00000000" w:rsidRPr="00000000">
              <w:rPr>
                <w:sz w:val="16"/>
                <w:szCs w:val="16"/>
                <w:rtl w:val="0"/>
              </w:rPr>
              <w:t xml:space="preserve">Sí: Observatorio de Precios</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4">
            <w:pPr>
              <w:widowControl w:val="0"/>
              <w:jc w:val="center"/>
              <w:rPr>
                <w:sz w:val="20"/>
                <w:szCs w:val="20"/>
              </w:rPr>
            </w:pPr>
            <w:r w:rsidDel="00000000" w:rsidR="00000000" w:rsidRPr="00000000">
              <w:rPr>
                <w:sz w:val="16"/>
                <w:szCs w:val="16"/>
                <w:rtl w:val="0"/>
              </w:rPr>
              <w:t xml:space="preserve">Sí: Observatorio de Medicamentos</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5">
            <w:pPr>
              <w:widowControl w:val="0"/>
              <w:jc w:val="center"/>
              <w:rPr>
                <w:sz w:val="20"/>
                <w:szCs w:val="2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6">
            <w:pPr>
              <w:widowControl w:val="0"/>
              <w:jc w:val="center"/>
              <w:rPr>
                <w:sz w:val="20"/>
                <w:szCs w:val="2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7">
            <w:pPr>
              <w:widowControl w:val="0"/>
              <w:jc w:val="center"/>
              <w:rPr>
                <w:sz w:val="20"/>
                <w:szCs w:val="20"/>
              </w:rPr>
            </w:pPr>
            <w:r w:rsidDel="00000000" w:rsidR="00000000" w:rsidRPr="00000000">
              <w:rPr>
                <w:sz w:val="16"/>
                <w:szCs w:val="16"/>
                <w:rtl w:val="0"/>
              </w:rPr>
              <w:t xml:space="preserve">Monitoreo SERNAC/ISP</w:t>
            </w:r>
            <w:r w:rsidDel="00000000" w:rsidR="00000000" w:rsidRPr="00000000">
              <w:rPr>
                <w:rtl w:val="0"/>
              </w:rPr>
            </w:r>
          </w:p>
        </w:tc>
      </w:tr>
      <w:tr>
        <w:trPr>
          <w:cantSplit w:val="0"/>
          <w:tblHeader w:val="0"/>
        </w:trPr>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8">
            <w:pPr>
              <w:widowControl w:val="0"/>
              <w:jc w:val="left"/>
              <w:rPr>
                <w:sz w:val="20"/>
                <w:szCs w:val="20"/>
              </w:rPr>
            </w:pPr>
            <w:r w:rsidDel="00000000" w:rsidR="00000000" w:rsidRPr="00000000">
              <w:rPr>
                <w:b w:val="1"/>
                <w:bCs w:val="1"/>
                <w:sz w:val="16"/>
                <w:szCs w:val="16"/>
                <w:rtl w:val="0"/>
              </w:rPr>
              <w:t xml:space="preserve">Genéricos / Biosimilares</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9">
            <w:pPr>
              <w:widowControl w:val="0"/>
              <w:jc w:val="center"/>
              <w:rPr>
                <w:sz w:val="20"/>
                <w:szCs w:val="2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A">
            <w:pPr>
              <w:widowControl w:val="0"/>
              <w:jc w:val="center"/>
              <w:rPr>
                <w:sz w:val="20"/>
                <w:szCs w:val="2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B">
            <w:pPr>
              <w:widowControl w:val="0"/>
              <w:jc w:val="center"/>
              <w:rPr>
                <w:sz w:val="20"/>
                <w:szCs w:val="2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C">
            <w:pPr>
              <w:widowControl w:val="0"/>
              <w:jc w:val="center"/>
              <w:rPr>
                <w:sz w:val="20"/>
                <w:szCs w:val="20"/>
              </w:rPr>
            </w:pPr>
            <w:r w:rsidDel="00000000" w:rsidR="00000000" w:rsidRPr="00000000">
              <w:rPr>
                <w:sz w:val="16"/>
                <w:szCs w:val="16"/>
                <w:rtl w:val="0"/>
              </w:rPr>
              <w:t xml:space="preserve">Sí: obligar bioequivalentes y facilitar biosimilares</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D">
            <w:pPr>
              <w:widowControl w:val="0"/>
              <w:jc w:val="center"/>
              <w:rPr>
                <w:sz w:val="20"/>
                <w:szCs w:val="20"/>
              </w:rPr>
            </w:pPr>
            <w:r w:rsidDel="00000000" w:rsidR="00000000" w:rsidRPr="00000000">
              <w:rPr>
                <w:rtl w:val="0"/>
              </w:rPr>
            </w:r>
          </w:p>
        </w:tc>
      </w:tr>
      <w:tr>
        <w:trPr>
          <w:cantSplit w:val="0"/>
          <w:tblHeader w:val="0"/>
        </w:trPr>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E">
            <w:pPr>
              <w:widowControl w:val="0"/>
              <w:jc w:val="left"/>
              <w:rPr>
                <w:sz w:val="20"/>
                <w:szCs w:val="20"/>
              </w:rPr>
            </w:pPr>
            <w:r w:rsidDel="00000000" w:rsidR="00000000" w:rsidRPr="00000000">
              <w:rPr>
                <w:b w:val="1"/>
                <w:bCs w:val="1"/>
                <w:sz w:val="16"/>
                <w:szCs w:val="16"/>
                <w:rtl w:val="0"/>
              </w:rPr>
              <w:t xml:space="preserve">Cobertura explícita de medicamentos</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F">
            <w:pPr>
              <w:widowControl w:val="0"/>
              <w:jc w:val="center"/>
              <w:rPr>
                <w:sz w:val="20"/>
                <w:szCs w:val="20"/>
              </w:rPr>
            </w:pPr>
            <w:r w:rsidDel="00000000" w:rsidR="00000000" w:rsidRPr="00000000">
              <w:rPr>
                <w:sz w:val="16"/>
                <w:szCs w:val="16"/>
                <w:rtl w:val="0"/>
              </w:rPr>
              <w:t xml:space="preserve">GES con Copago Cero en farmacias conveniadas</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20">
            <w:pPr>
              <w:widowControl w:val="0"/>
              <w:jc w:val="center"/>
              <w:rPr>
                <w:sz w:val="20"/>
                <w:szCs w:val="2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21">
            <w:pPr>
              <w:widowControl w:val="0"/>
              <w:jc w:val="center"/>
              <w:rPr>
                <w:sz w:val="20"/>
                <w:szCs w:val="2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22">
            <w:pPr>
              <w:widowControl w:val="0"/>
              <w:jc w:val="center"/>
              <w:rPr>
                <w:sz w:val="20"/>
                <w:szCs w:val="20"/>
              </w:rPr>
            </w:pPr>
            <w:r w:rsidDel="00000000" w:rsidR="00000000" w:rsidRPr="00000000">
              <w:rPr>
                <w:sz w:val="16"/>
                <w:szCs w:val="16"/>
                <w:rtl w:val="0"/>
              </w:rPr>
              <w:t xml:space="preserve">Sí: GES de medicamentos (2026)</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23">
            <w:pPr>
              <w:widowControl w:val="0"/>
              <w:jc w:val="center"/>
              <w:rPr>
                <w:sz w:val="20"/>
                <w:szCs w:val="20"/>
              </w:rPr>
            </w:pPr>
            <w:r w:rsidDel="00000000" w:rsidR="00000000" w:rsidRPr="00000000">
              <w:rPr>
                <w:rtl w:val="0"/>
              </w:rPr>
            </w:r>
          </w:p>
        </w:tc>
      </w:tr>
      <w:tr>
        <w:trPr>
          <w:cantSplit w:val="0"/>
          <w:tblHeader w:val="0"/>
        </w:trPr>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24">
            <w:pPr>
              <w:widowControl w:val="0"/>
              <w:jc w:val="left"/>
              <w:rPr>
                <w:sz w:val="20"/>
                <w:szCs w:val="20"/>
              </w:rPr>
            </w:pPr>
            <w:r w:rsidDel="00000000" w:rsidR="00000000" w:rsidRPr="00000000">
              <w:rPr>
                <w:b w:val="1"/>
                <w:bCs w:val="1"/>
                <w:sz w:val="16"/>
                <w:szCs w:val="16"/>
                <w:rtl w:val="0"/>
              </w:rPr>
              <w:t xml:space="preserve">Dispensación</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25">
            <w:pPr>
              <w:widowControl w:val="0"/>
              <w:jc w:val="center"/>
              <w:rPr>
                <w:sz w:val="20"/>
                <w:szCs w:val="20"/>
              </w:rPr>
            </w:pPr>
            <w:r w:rsidDel="00000000" w:rsidR="00000000" w:rsidRPr="00000000">
              <w:rPr>
                <w:sz w:val="16"/>
                <w:szCs w:val="16"/>
                <w:rtl w:val="0"/>
              </w:rPr>
              <w:t xml:space="preserve">Entrega a domicilio</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26">
            <w:pPr>
              <w:widowControl w:val="0"/>
              <w:jc w:val="center"/>
              <w:rPr>
                <w:sz w:val="20"/>
                <w:szCs w:val="2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27">
            <w:pPr>
              <w:widowControl w:val="0"/>
              <w:jc w:val="center"/>
              <w:rPr>
                <w:sz w:val="20"/>
                <w:szCs w:val="2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28">
            <w:pPr>
              <w:widowControl w:val="0"/>
              <w:jc w:val="center"/>
              <w:rPr>
                <w:sz w:val="20"/>
                <w:szCs w:val="20"/>
              </w:rPr>
            </w:pPr>
            <w:r w:rsidDel="00000000" w:rsidR="00000000" w:rsidRPr="00000000">
              <w:rPr>
                <w:sz w:val="16"/>
                <w:szCs w:val="16"/>
                <w:rtl w:val="0"/>
              </w:rPr>
              <w:t xml:space="preserve">Sí: entrega en farmacia/dispensadores/domicilio</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29">
            <w:pPr>
              <w:widowControl w:val="0"/>
              <w:jc w:val="center"/>
              <w:rPr>
                <w:sz w:val="20"/>
                <w:szCs w:val="20"/>
              </w:rPr>
            </w:pPr>
            <w:r w:rsidDel="00000000" w:rsidR="00000000" w:rsidRPr="00000000">
              <w:rPr>
                <w:rtl w:val="0"/>
              </w:rPr>
            </w:r>
          </w:p>
        </w:tc>
      </w:tr>
    </w:tbl>
    <w:p w:rsidR="00000000" w:rsidDel="00000000" w:rsidP="00000000" w:rsidRDefault="00000000" w:rsidRPr="00000000" w14:paraId="0000052A">
      <w:pPr>
        <w:tabs>
          <w:tab w:val="left" w:leader="none" w:pos="1700.787401574803"/>
        </w:tabs>
        <w:rPr/>
      </w:pPr>
      <w:r w:rsidDel="00000000" w:rsidR="00000000" w:rsidRPr="00000000">
        <w:rPr>
          <w:rtl w:val="0"/>
        </w:rPr>
      </w:r>
    </w:p>
    <w:p w:rsidR="00000000" w:rsidDel="00000000" w:rsidP="00000000" w:rsidRDefault="00000000" w:rsidRPr="00000000" w14:paraId="0000052B">
      <w:pPr>
        <w:pStyle w:val="Heading4"/>
        <w:tabs>
          <w:tab w:val="left" w:leader="none" w:pos="1700.787401574803"/>
          <w:tab w:val="left" w:leader="none" w:pos="1700.787401574803"/>
        </w:tabs>
        <w:rPr/>
      </w:pPr>
      <w:bookmarkStart w:colFirst="0" w:colLast="0" w:name="_qny5um4yliqy" w:id="143"/>
      <w:bookmarkEnd w:id="143"/>
      <w:r w:rsidDel="00000000" w:rsidR="00000000" w:rsidRPr="00000000">
        <w:br w:type="page"/>
      </w:r>
      <w:r w:rsidDel="00000000" w:rsidR="00000000" w:rsidRPr="00000000">
        <w:rPr>
          <w:rtl w:val="0"/>
        </w:rPr>
      </w:r>
    </w:p>
    <w:p w:rsidR="00000000" w:rsidDel="00000000" w:rsidP="00000000" w:rsidRDefault="00000000" w:rsidRPr="00000000" w14:paraId="0000052C">
      <w:pPr>
        <w:tabs>
          <w:tab w:val="left" w:leader="none" w:pos="1700.787401574803"/>
        </w:tabs>
        <w:rPr>
          <w:b w:val="1"/>
          <w:bCs w:val="1"/>
        </w:rPr>
      </w:pPr>
      <w:r w:rsidDel="00000000" w:rsidR="00000000" w:rsidRPr="00000000">
        <w:rPr>
          <w:b w:val="1"/>
          <w:bCs w:val="1"/>
          <w:rtl w:val="0"/>
        </w:rPr>
        <w:t xml:space="preserve">1.</w:t>
        <w:tab/>
        <w:t xml:space="preserve">Franco Parisi</w:t>
      </w:r>
    </w:p>
    <w:p w:rsidR="00000000" w:rsidDel="00000000" w:rsidP="00000000" w:rsidRDefault="00000000" w:rsidRPr="00000000" w14:paraId="0000052D">
      <w:pPr>
        <w:rPr/>
      </w:pPr>
      <w:r w:rsidDel="00000000" w:rsidR="00000000" w:rsidRPr="00000000">
        <w:rPr>
          <w:rtl w:val="0"/>
        </w:rPr>
        <w:t xml:space="preserve">Eliminar el IVA a medicamentos con devolución transitoria mensual (tope por persona) mientras se legisla la tasa 0% permanente; monitoreo de precios por SERNAC/ISP para que el beneficio se traspase al consumidor.</w:t>
      </w:r>
    </w:p>
    <w:p w:rsidR="00000000" w:rsidDel="00000000" w:rsidP="00000000" w:rsidRDefault="00000000" w:rsidRPr="00000000" w14:paraId="0000052E">
      <w:pPr>
        <w:numPr>
          <w:ilvl w:val="0"/>
          <w:numId w:val="75"/>
        </w:numPr>
        <w:ind w:left="720" w:hanging="360"/>
        <w:rPr>
          <w:i w:val="1"/>
          <w:iCs w:val="1"/>
        </w:rPr>
      </w:pPr>
      <w:r w:rsidDel="00000000" w:rsidR="00000000" w:rsidRPr="00000000">
        <w:rPr>
          <w:i w:val="1"/>
          <w:iCs w:val="1"/>
          <w:rtl w:val="0"/>
        </w:rPr>
        <w:t xml:space="preserve">“Se propone una eliminación del IVA a los medicamentos con devolución transitoria mensual vía SII… con tope de $25.000 por persona.”</w:t>
      </w:r>
    </w:p>
    <w:p w:rsidR="00000000" w:rsidDel="00000000" w:rsidP="00000000" w:rsidRDefault="00000000" w:rsidRPr="00000000" w14:paraId="0000052F">
      <w:pPr>
        <w:numPr>
          <w:ilvl w:val="0"/>
          <w:numId w:val="75"/>
        </w:numPr>
        <w:ind w:left="720" w:hanging="360"/>
        <w:rPr>
          <w:i w:val="1"/>
          <w:iCs w:val="1"/>
        </w:rPr>
      </w:pPr>
      <w:r w:rsidDel="00000000" w:rsidR="00000000" w:rsidRPr="00000000">
        <w:rPr>
          <w:i w:val="1"/>
          <w:iCs w:val="1"/>
          <w:rtl w:val="0"/>
        </w:rPr>
        <w:t xml:space="preserve">“El monitoreo quedará en manos del SERNAC y del Instituto de Salud Pública.”</w:t>
      </w:r>
    </w:p>
    <w:p w:rsidR="00000000" w:rsidDel="00000000" w:rsidP="00000000" w:rsidRDefault="00000000" w:rsidRPr="00000000" w14:paraId="00000530">
      <w:pPr>
        <w:rPr/>
      </w:pPr>
      <w:r w:rsidDel="00000000" w:rsidR="00000000" w:rsidRPr="00000000">
        <w:rPr>
          <w:rtl w:val="0"/>
        </w:rPr>
      </w:r>
    </w:p>
    <w:p w:rsidR="00000000" w:rsidDel="00000000" w:rsidP="00000000" w:rsidRDefault="00000000" w:rsidRPr="00000000" w14:paraId="00000531">
      <w:pPr>
        <w:tabs>
          <w:tab w:val="left" w:leader="none" w:pos="1700.787401574803"/>
        </w:tabs>
        <w:rPr>
          <w:b w:val="1"/>
          <w:bCs w:val="1"/>
        </w:rPr>
      </w:pPr>
      <w:r w:rsidDel="00000000" w:rsidR="00000000" w:rsidRPr="00000000">
        <w:rPr>
          <w:b w:val="1"/>
          <w:bCs w:val="1"/>
          <w:rtl w:val="0"/>
        </w:rPr>
        <w:t xml:space="preserve">2.</w:t>
        <w:tab/>
        <w:t xml:space="preserve">Jeannette Jara</w:t>
      </w:r>
    </w:p>
    <w:p w:rsidR="00000000" w:rsidDel="00000000" w:rsidP="00000000" w:rsidRDefault="00000000" w:rsidRPr="00000000" w14:paraId="00000532">
      <w:pPr>
        <w:rPr/>
      </w:pPr>
      <w:r w:rsidDel="00000000" w:rsidR="00000000" w:rsidRPr="00000000">
        <w:rPr>
          <w:rtl w:val="0"/>
        </w:rPr>
        <w:t xml:space="preserve">Estrategia integral “Medicamentos a precio justo”: fortalecer CENABAST, usar compras OPS/fondos rotatorios, observatorio de precios, Precio Máximo Industrial para esenciales y distribución gratuita a domicilio (crónicos FONASA y mayores de 65), además de copago cero GES en farmacias conveniadas y prescripción electrónica.</w:t>
      </w:r>
    </w:p>
    <w:p w:rsidR="00000000" w:rsidDel="00000000" w:rsidP="00000000" w:rsidRDefault="00000000" w:rsidRPr="00000000" w14:paraId="00000533">
      <w:pPr>
        <w:numPr>
          <w:ilvl w:val="0"/>
          <w:numId w:val="81"/>
        </w:numPr>
        <w:ind w:left="720" w:hanging="360"/>
        <w:rPr>
          <w:i w:val="1"/>
          <w:iCs w:val="1"/>
        </w:rPr>
      </w:pPr>
      <w:r w:rsidDel="00000000" w:rsidR="00000000" w:rsidRPr="00000000">
        <w:rPr>
          <w:i w:val="1"/>
          <w:iCs w:val="1"/>
          <w:rtl w:val="0"/>
        </w:rPr>
        <w:t xml:space="preserve">Observatorio de precios: “Observatorio de Precios de Medicamentos para comparar y transparentar” los valores y “garantizar competencia efectiva”.</w:t>
      </w:r>
    </w:p>
    <w:p w:rsidR="00000000" w:rsidDel="00000000" w:rsidP="00000000" w:rsidRDefault="00000000" w:rsidRPr="00000000" w14:paraId="00000534">
      <w:pPr>
        <w:numPr>
          <w:ilvl w:val="0"/>
          <w:numId w:val="81"/>
        </w:numPr>
        <w:ind w:left="720" w:hanging="360"/>
        <w:rPr>
          <w:i w:val="1"/>
          <w:iCs w:val="1"/>
        </w:rPr>
      </w:pPr>
      <w:r w:rsidDel="00000000" w:rsidR="00000000" w:rsidRPr="00000000">
        <w:rPr>
          <w:i w:val="1"/>
          <w:iCs w:val="1"/>
          <w:rtl w:val="0"/>
        </w:rPr>
        <w:t xml:space="preserve">Precio máximo industrial: “Se establecerá un precio máximo industrial (‘de precio justo a precio máximo’)… con fiscalización y sanciones efectivas.”</w:t>
      </w:r>
    </w:p>
    <w:p w:rsidR="00000000" w:rsidDel="00000000" w:rsidP="00000000" w:rsidRDefault="00000000" w:rsidRPr="00000000" w14:paraId="00000535">
      <w:pPr>
        <w:numPr>
          <w:ilvl w:val="0"/>
          <w:numId w:val="81"/>
        </w:numPr>
        <w:ind w:left="720" w:hanging="360"/>
        <w:rPr>
          <w:i w:val="1"/>
          <w:iCs w:val="1"/>
        </w:rPr>
      </w:pPr>
      <w:r w:rsidDel="00000000" w:rsidR="00000000" w:rsidRPr="00000000">
        <w:rPr>
          <w:i w:val="1"/>
          <w:iCs w:val="1"/>
          <w:rtl w:val="0"/>
        </w:rPr>
        <w:t xml:space="preserve">Prescripción electrónica: “Sistema de prescripción electrónica interoperable, integrado a la historia clínica… con trazabilidad y control de dispensación.”</w:t>
      </w:r>
    </w:p>
    <w:p w:rsidR="00000000" w:rsidDel="00000000" w:rsidP="00000000" w:rsidRDefault="00000000" w:rsidRPr="00000000" w14:paraId="00000536">
      <w:pPr>
        <w:numPr>
          <w:ilvl w:val="0"/>
          <w:numId w:val="81"/>
        </w:numPr>
        <w:ind w:left="720" w:hanging="360"/>
        <w:rPr>
          <w:i w:val="1"/>
          <w:iCs w:val="1"/>
        </w:rPr>
      </w:pPr>
      <w:r w:rsidDel="00000000" w:rsidR="00000000" w:rsidRPr="00000000">
        <w:rPr>
          <w:i w:val="1"/>
          <w:iCs w:val="1"/>
          <w:rtl w:val="0"/>
        </w:rPr>
        <w:t xml:space="preserve">Entrega a domicilio: “Medicamentos a tu puerta: distribución a domicilio para personas mayores y pacientes crónicos.”</w:t>
      </w:r>
    </w:p>
    <w:p w:rsidR="00000000" w:rsidDel="00000000" w:rsidP="00000000" w:rsidRDefault="00000000" w:rsidRPr="00000000" w14:paraId="00000537">
      <w:pPr>
        <w:numPr>
          <w:ilvl w:val="0"/>
          <w:numId w:val="81"/>
        </w:numPr>
        <w:ind w:left="720" w:hanging="360"/>
        <w:rPr>
          <w:i w:val="1"/>
          <w:iCs w:val="1"/>
        </w:rPr>
      </w:pPr>
      <w:r w:rsidDel="00000000" w:rsidR="00000000" w:rsidRPr="00000000">
        <w:rPr>
          <w:i w:val="1"/>
          <w:iCs w:val="1"/>
          <w:rtl w:val="0"/>
        </w:rPr>
        <w:t xml:space="preserve">Cobertura de medicamentos: “Aumentaremos la cobertura y el acceso… GES continuará ampliándose con un catálogo de medicamentos priorizados.”</w:t>
      </w:r>
    </w:p>
    <w:p w:rsidR="00000000" w:rsidDel="00000000" w:rsidP="00000000" w:rsidRDefault="00000000" w:rsidRPr="00000000" w14:paraId="00000538">
      <w:pPr>
        <w:ind w:left="720" w:firstLine="0"/>
        <w:rPr/>
      </w:pPr>
      <w:r w:rsidDel="00000000" w:rsidR="00000000" w:rsidRPr="00000000">
        <w:rPr>
          <w:rtl w:val="0"/>
        </w:rPr>
      </w:r>
    </w:p>
    <w:p w:rsidR="00000000" w:rsidDel="00000000" w:rsidP="00000000" w:rsidRDefault="00000000" w:rsidRPr="00000000" w14:paraId="00000539">
      <w:pPr>
        <w:tabs>
          <w:tab w:val="left" w:leader="none" w:pos="1700.787401574803"/>
        </w:tabs>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53A">
      <w:pPr>
        <w:tabs>
          <w:tab w:val="left" w:leader="none" w:pos="1700.787401574803"/>
        </w:tabs>
        <w:rPr>
          <w:b w:val="1"/>
          <w:bCs w:val="1"/>
        </w:rPr>
      </w:pPr>
      <w:r w:rsidDel="00000000" w:rsidR="00000000" w:rsidRPr="00000000">
        <w:rPr>
          <w:b w:val="1"/>
          <w:bCs w:val="1"/>
          <w:rtl w:val="0"/>
        </w:rPr>
        <w:t xml:space="preserve">3.</w:t>
        <w:tab/>
        <w:t xml:space="preserve">Marco Enríquez-Ominami</w:t>
      </w:r>
    </w:p>
    <w:p w:rsidR="00000000" w:rsidDel="00000000" w:rsidP="00000000" w:rsidRDefault="00000000" w:rsidRPr="00000000" w14:paraId="0000053B">
      <w:pPr>
        <w:rPr/>
      </w:pPr>
      <w:r w:rsidDel="00000000" w:rsidR="00000000" w:rsidRPr="00000000">
        <w:rPr>
          <w:rtl w:val="0"/>
        </w:rPr>
        <w:t xml:space="preserve">Agencia Nacional del Medicamento reforzada con facultades para: eliminar el IVA a fármacos, fijar precios a esenciales, fomentar genéricos/biotecnológicos y sancionar colusiones; meta: bajar 30% el costo promedio de medicamentos.</w:t>
      </w:r>
    </w:p>
    <w:p w:rsidR="00000000" w:rsidDel="00000000" w:rsidP="00000000" w:rsidRDefault="00000000" w:rsidRPr="00000000" w14:paraId="0000053C">
      <w:pPr>
        <w:numPr>
          <w:ilvl w:val="0"/>
          <w:numId w:val="23"/>
        </w:numPr>
        <w:ind w:left="720" w:hanging="360"/>
        <w:rPr>
          <w:i w:val="1"/>
          <w:iCs w:val="1"/>
        </w:rPr>
      </w:pPr>
      <w:r w:rsidDel="00000000" w:rsidR="00000000" w:rsidRPr="00000000">
        <w:rPr>
          <w:i w:val="1"/>
          <w:iCs w:val="1"/>
          <w:rtl w:val="0"/>
        </w:rPr>
        <w:t xml:space="preserve">“Eliminar el IVA a los medicamentos… para abaratar el gasto de los hogares.”</w:t>
      </w:r>
    </w:p>
    <w:p w:rsidR="00000000" w:rsidDel="00000000" w:rsidP="00000000" w:rsidRDefault="00000000" w:rsidRPr="00000000" w14:paraId="0000053D">
      <w:pPr>
        <w:numPr>
          <w:ilvl w:val="0"/>
          <w:numId w:val="23"/>
        </w:numPr>
        <w:ind w:left="720" w:hanging="360"/>
        <w:rPr>
          <w:i w:val="1"/>
          <w:iCs w:val="1"/>
        </w:rPr>
      </w:pPr>
      <w:r w:rsidDel="00000000" w:rsidR="00000000" w:rsidRPr="00000000">
        <w:rPr>
          <w:i w:val="1"/>
          <w:iCs w:val="1"/>
          <w:rtl w:val="0"/>
        </w:rPr>
        <w:t xml:space="preserve">“Fortalecimiento de ANAMED para fijar límites de precios a fármacos esenciales.”</w:t>
      </w:r>
    </w:p>
    <w:p w:rsidR="00000000" w:rsidDel="00000000" w:rsidP="00000000" w:rsidRDefault="00000000" w:rsidRPr="00000000" w14:paraId="0000053E">
      <w:pPr>
        <w:numPr>
          <w:ilvl w:val="0"/>
          <w:numId w:val="23"/>
        </w:numPr>
        <w:ind w:left="720" w:hanging="360"/>
        <w:rPr>
          <w:i w:val="1"/>
          <w:iCs w:val="1"/>
        </w:rPr>
      </w:pPr>
      <w:r w:rsidDel="00000000" w:rsidR="00000000" w:rsidRPr="00000000">
        <w:rPr>
          <w:i w:val="1"/>
          <w:iCs w:val="1"/>
          <w:rtl w:val="0"/>
        </w:rPr>
        <w:t xml:space="preserve">“Sancionaremos la colusión y prácticas anti-competitivas en el mercado farmacéutico.”</w:t>
      </w:r>
    </w:p>
    <w:p w:rsidR="00000000" w:rsidDel="00000000" w:rsidP="00000000" w:rsidRDefault="00000000" w:rsidRPr="00000000" w14:paraId="0000053F">
      <w:pPr>
        <w:numPr>
          <w:ilvl w:val="0"/>
          <w:numId w:val="23"/>
        </w:numPr>
        <w:ind w:left="720" w:hanging="360"/>
        <w:rPr>
          <w:i w:val="1"/>
          <w:iCs w:val="1"/>
        </w:rPr>
      </w:pPr>
      <w:r w:rsidDel="00000000" w:rsidR="00000000" w:rsidRPr="00000000">
        <w:rPr>
          <w:i w:val="1"/>
          <w:iCs w:val="1"/>
          <w:rtl w:val="0"/>
        </w:rPr>
        <w:t xml:space="preserve">“Promover la producción de genéricos y biotecnológicos en el país.”</w:t>
      </w:r>
    </w:p>
    <w:p w:rsidR="00000000" w:rsidDel="00000000" w:rsidP="00000000" w:rsidRDefault="00000000" w:rsidRPr="00000000" w14:paraId="00000540">
      <w:pPr>
        <w:numPr>
          <w:ilvl w:val="0"/>
          <w:numId w:val="23"/>
        </w:numPr>
        <w:ind w:left="720" w:hanging="360"/>
        <w:rPr>
          <w:i w:val="1"/>
          <w:iCs w:val="1"/>
        </w:rPr>
      </w:pPr>
      <w:r w:rsidDel="00000000" w:rsidR="00000000" w:rsidRPr="00000000">
        <w:rPr>
          <w:i w:val="1"/>
          <w:iCs w:val="1"/>
          <w:rtl w:val="0"/>
        </w:rPr>
        <w:t xml:space="preserve">“Meta: disminuir 30% los costos de medicamentos.”</w:t>
      </w:r>
    </w:p>
    <w:p w:rsidR="00000000" w:rsidDel="00000000" w:rsidP="00000000" w:rsidRDefault="00000000" w:rsidRPr="00000000" w14:paraId="00000541">
      <w:pPr>
        <w:rPr/>
      </w:pPr>
      <w:r w:rsidDel="00000000" w:rsidR="00000000" w:rsidRPr="00000000">
        <w:rPr>
          <w:rtl w:val="0"/>
        </w:rPr>
      </w:r>
    </w:p>
    <w:p w:rsidR="00000000" w:rsidDel="00000000" w:rsidP="00000000" w:rsidRDefault="00000000" w:rsidRPr="00000000" w14:paraId="00000542">
      <w:pPr>
        <w:tabs>
          <w:tab w:val="left" w:leader="none" w:pos="1700.787401574803"/>
        </w:tabs>
        <w:rPr>
          <w:b w:val="1"/>
          <w:bCs w:val="1"/>
        </w:rPr>
      </w:pPr>
      <w:r w:rsidDel="00000000" w:rsidR="00000000" w:rsidRPr="00000000">
        <w:rPr>
          <w:b w:val="1"/>
          <w:bCs w:val="1"/>
          <w:rtl w:val="0"/>
        </w:rPr>
        <w:t xml:space="preserve">4.</w:t>
        <w:tab/>
        <w:t xml:space="preserve">Johannes Kaiser</w:t>
      </w:r>
    </w:p>
    <w:p w:rsidR="00000000" w:rsidDel="00000000" w:rsidP="00000000" w:rsidRDefault="00000000" w:rsidRPr="00000000" w14:paraId="00000543">
      <w:pPr>
        <w:rPr/>
      </w:pPr>
      <w:r w:rsidDel="00000000" w:rsidR="00000000" w:rsidRPr="00000000">
        <w:rPr>
          <w:rtl w:val="0"/>
        </w:rPr>
        <w:t xml:space="preserve">Reducir gasto de bolsillo con: mejor gestión de uso (evitar vencimientos), compras centralizadas CENABAST, observatorio de precios y un seguro de reembolso con tope mensual para mayores de 65 años y crónicos.</w:t>
      </w:r>
    </w:p>
    <w:p w:rsidR="00000000" w:rsidDel="00000000" w:rsidP="00000000" w:rsidRDefault="00000000" w:rsidRPr="00000000" w14:paraId="00000544">
      <w:pPr>
        <w:numPr>
          <w:ilvl w:val="0"/>
          <w:numId w:val="11"/>
        </w:numPr>
        <w:ind w:left="720" w:hanging="360"/>
        <w:rPr>
          <w:i w:val="1"/>
          <w:iCs w:val="1"/>
        </w:rPr>
      </w:pPr>
      <w:r w:rsidDel="00000000" w:rsidR="00000000" w:rsidRPr="00000000">
        <w:rPr>
          <w:i w:val="1"/>
          <w:iCs w:val="1"/>
          <w:rtl w:val="0"/>
        </w:rPr>
        <w:t xml:space="preserve">“Observatorio de Medicamentos e Insumos para transparencia y competencia.”</w:t>
      </w:r>
    </w:p>
    <w:p w:rsidR="00000000" w:rsidDel="00000000" w:rsidP="00000000" w:rsidRDefault="00000000" w:rsidRPr="00000000" w14:paraId="00000545">
      <w:pPr>
        <w:numPr>
          <w:ilvl w:val="0"/>
          <w:numId w:val="11"/>
        </w:numPr>
        <w:ind w:left="720" w:hanging="360"/>
        <w:rPr>
          <w:i w:val="1"/>
          <w:iCs w:val="1"/>
        </w:rPr>
      </w:pPr>
      <w:r w:rsidDel="00000000" w:rsidR="00000000" w:rsidRPr="00000000">
        <w:rPr>
          <w:i w:val="1"/>
          <w:iCs w:val="1"/>
          <w:rtl w:val="0"/>
        </w:rPr>
        <w:t xml:space="preserve">“CENABAST: compras centralizadas para bajar precios y asegurar abastecimiento.”</w:t>
      </w:r>
    </w:p>
    <w:p w:rsidR="00000000" w:rsidDel="00000000" w:rsidP="00000000" w:rsidRDefault="00000000" w:rsidRPr="00000000" w14:paraId="00000546">
      <w:pPr>
        <w:numPr>
          <w:ilvl w:val="0"/>
          <w:numId w:val="11"/>
        </w:numPr>
        <w:ind w:left="720" w:hanging="360"/>
        <w:rPr>
          <w:i w:val="1"/>
          <w:iCs w:val="1"/>
        </w:rPr>
      </w:pPr>
      <w:r w:rsidDel="00000000" w:rsidR="00000000" w:rsidRPr="00000000">
        <w:rPr>
          <w:i w:val="1"/>
          <w:iCs w:val="1"/>
          <w:rtl w:val="0"/>
        </w:rPr>
        <w:t xml:space="preserve">“Reembolso para mayores de 65 y crónicos hasta $50.000 mensuales.”</w:t>
      </w:r>
    </w:p>
    <w:p w:rsidR="00000000" w:rsidDel="00000000" w:rsidP="00000000" w:rsidRDefault="00000000" w:rsidRPr="00000000" w14:paraId="00000547">
      <w:pPr>
        <w:rPr/>
      </w:pPr>
      <w:r w:rsidDel="00000000" w:rsidR="00000000" w:rsidRPr="00000000">
        <w:rPr>
          <w:rtl w:val="0"/>
        </w:rPr>
      </w:r>
    </w:p>
    <w:p w:rsidR="00000000" w:rsidDel="00000000" w:rsidP="00000000" w:rsidRDefault="00000000" w:rsidRPr="00000000" w14:paraId="00000548">
      <w:pPr>
        <w:tabs>
          <w:tab w:val="left" w:leader="none" w:pos="1700.787401574803"/>
        </w:tabs>
        <w:rPr>
          <w:b w:val="1"/>
          <w:bCs w:val="1"/>
        </w:rPr>
      </w:pPr>
      <w:r w:rsidDel="00000000" w:rsidR="00000000" w:rsidRPr="00000000">
        <w:rPr>
          <w:b w:val="1"/>
          <w:bCs w:val="1"/>
          <w:rtl w:val="0"/>
        </w:rPr>
        <w:t xml:space="preserve">5.</w:t>
        <w:tab/>
        <w:t xml:space="preserve">José Antonio Kast</w:t>
      </w:r>
    </w:p>
    <w:p w:rsidR="00000000" w:rsidDel="00000000" w:rsidP="00000000" w:rsidRDefault="00000000" w:rsidRPr="00000000" w14:paraId="00000549">
      <w:pPr>
        <w:tabs>
          <w:tab w:val="left" w:leader="none" w:pos="1700.787401574803"/>
        </w:tabs>
        <w:rPr/>
      </w:pPr>
      <w:r w:rsidDel="00000000" w:rsidR="00000000" w:rsidRPr="00000000">
        <w:rPr>
          <w:rtl w:val="0"/>
        </w:rPr>
        <w:t xml:space="preserve">El  enfoque es preventivo/comunitario más que de medicamentos. Su programa sanitario se centra en declarar una emergencia nacional por listas de espera, usar una plataforma única de trazabilidad, derivar pacientes al sector privado en convenio con FONASA, fortalecer la APS, la salud mental y la salud bucal, pero sin medidas claras sobre precios, impuestos, CENABAST o cobertura de fármacos.</w:t>
      </w:r>
    </w:p>
    <w:p w:rsidR="00000000" w:rsidDel="00000000" w:rsidP="00000000" w:rsidRDefault="00000000" w:rsidRPr="00000000" w14:paraId="0000054A">
      <w:pPr>
        <w:numPr>
          <w:ilvl w:val="0"/>
          <w:numId w:val="40"/>
        </w:numPr>
        <w:ind w:left="720" w:hanging="360"/>
        <w:rPr>
          <w:i w:val="1"/>
          <w:iCs w:val="1"/>
        </w:rPr>
      </w:pPr>
      <w:r w:rsidDel="00000000" w:rsidR="00000000" w:rsidRPr="00000000">
        <w:rPr>
          <w:i w:val="1"/>
          <w:iCs w:val="1"/>
          <w:rtl w:val="0"/>
        </w:rPr>
        <w:t xml:space="preserve">“La salud no empieza en los hospitales: empieza en los barrios.”</w:t>
      </w:r>
    </w:p>
    <w:p w:rsidR="00000000" w:rsidDel="00000000" w:rsidP="00000000" w:rsidRDefault="00000000" w:rsidRPr="00000000" w14:paraId="0000054B">
      <w:pPr>
        <w:numPr>
          <w:ilvl w:val="0"/>
          <w:numId w:val="40"/>
        </w:numPr>
        <w:ind w:left="720" w:hanging="360"/>
        <w:rPr>
          <w:i w:val="1"/>
          <w:iCs w:val="1"/>
        </w:rPr>
      </w:pPr>
      <w:r w:rsidDel="00000000" w:rsidR="00000000" w:rsidRPr="00000000">
        <w:rPr>
          <w:i w:val="1"/>
          <w:iCs w:val="1"/>
          <w:rtl w:val="0"/>
        </w:rPr>
        <w:t xml:space="preserve">“Vamos a cambiar el enfoque de salud: de salud en los hospitales a salud en los barrios.”</w:t>
      </w:r>
    </w:p>
    <w:p w:rsidR="00000000" w:rsidDel="00000000" w:rsidP="00000000" w:rsidRDefault="00000000" w:rsidRPr="00000000" w14:paraId="0000054C">
      <w:pPr>
        <w:rPr/>
      </w:pPr>
      <w:r w:rsidDel="00000000" w:rsidR="00000000" w:rsidRPr="00000000">
        <w:rPr>
          <w:rtl w:val="0"/>
        </w:rPr>
      </w:r>
    </w:p>
    <w:p w:rsidR="00000000" w:rsidDel="00000000" w:rsidP="00000000" w:rsidRDefault="00000000" w:rsidRPr="00000000" w14:paraId="0000054D">
      <w:pPr>
        <w:tabs>
          <w:tab w:val="left" w:leader="none" w:pos="1700.787401574803"/>
        </w:tabs>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54E">
      <w:pPr>
        <w:tabs>
          <w:tab w:val="left" w:leader="none" w:pos="1700.787401574803"/>
        </w:tabs>
        <w:rPr>
          <w:b w:val="1"/>
          <w:bCs w:val="1"/>
        </w:rPr>
      </w:pPr>
      <w:r w:rsidDel="00000000" w:rsidR="00000000" w:rsidRPr="00000000">
        <w:rPr>
          <w:b w:val="1"/>
          <w:bCs w:val="1"/>
          <w:rtl w:val="0"/>
        </w:rPr>
        <w:t xml:space="preserve">6.</w:t>
        <w:tab/>
        <w:t xml:space="preserve">Eduardo Artés</w:t>
      </w:r>
    </w:p>
    <w:p w:rsidR="00000000" w:rsidDel="00000000" w:rsidP="00000000" w:rsidRDefault="00000000" w:rsidRPr="00000000" w14:paraId="0000054F">
      <w:pPr>
        <w:rPr/>
      </w:pPr>
      <w:r w:rsidDel="00000000" w:rsidR="00000000" w:rsidRPr="00000000">
        <w:rPr>
          <w:rtl w:val="0"/>
        </w:rPr>
        <w:t xml:space="preserve">Adquirir medicamentos a precios convenientes vía acuerdos internacionales y hacer de la producción nacional de medicamentos esenciales una política central.</w:t>
      </w:r>
    </w:p>
    <w:p w:rsidR="00000000" w:rsidDel="00000000" w:rsidP="00000000" w:rsidRDefault="00000000" w:rsidRPr="00000000" w14:paraId="00000550">
      <w:pPr>
        <w:numPr>
          <w:ilvl w:val="0"/>
          <w:numId w:val="4"/>
        </w:numPr>
        <w:ind w:left="720" w:hanging="360"/>
        <w:rPr>
          <w:i w:val="1"/>
          <w:iCs w:val="1"/>
        </w:rPr>
      </w:pPr>
      <w:r w:rsidDel="00000000" w:rsidR="00000000" w:rsidRPr="00000000">
        <w:rPr>
          <w:i w:val="1"/>
          <w:iCs w:val="1"/>
          <w:rtl w:val="0"/>
        </w:rPr>
        <w:t xml:space="preserve">“Establecer relaciones comerciales con otros países para adquirir medicamentos a precios convenientes.”</w:t>
      </w:r>
    </w:p>
    <w:p w:rsidR="00000000" w:rsidDel="00000000" w:rsidP="00000000" w:rsidRDefault="00000000" w:rsidRPr="00000000" w14:paraId="00000551">
      <w:pPr>
        <w:numPr>
          <w:ilvl w:val="0"/>
          <w:numId w:val="4"/>
        </w:numPr>
        <w:ind w:left="720" w:hanging="360"/>
        <w:rPr>
          <w:i w:val="1"/>
          <w:iCs w:val="1"/>
        </w:rPr>
      </w:pPr>
      <w:r w:rsidDel="00000000" w:rsidR="00000000" w:rsidRPr="00000000">
        <w:rPr>
          <w:i w:val="1"/>
          <w:iCs w:val="1"/>
          <w:rtl w:val="0"/>
        </w:rPr>
        <w:t xml:space="preserve">“Impulsar el desarrollo y la producción nacional de medicamentos esenciales.”</w:t>
      </w:r>
    </w:p>
    <w:p w:rsidR="00000000" w:rsidDel="00000000" w:rsidP="00000000" w:rsidRDefault="00000000" w:rsidRPr="00000000" w14:paraId="00000552">
      <w:pPr>
        <w:rPr/>
      </w:pPr>
      <w:r w:rsidDel="00000000" w:rsidR="00000000" w:rsidRPr="00000000">
        <w:rPr>
          <w:rtl w:val="0"/>
        </w:rPr>
      </w:r>
    </w:p>
    <w:p w:rsidR="00000000" w:rsidDel="00000000" w:rsidP="00000000" w:rsidRDefault="00000000" w:rsidRPr="00000000" w14:paraId="00000553">
      <w:pPr>
        <w:tabs>
          <w:tab w:val="left" w:leader="none" w:pos="1700.787401574803"/>
        </w:tabs>
        <w:rPr>
          <w:b w:val="1"/>
          <w:bCs w:val="1"/>
        </w:rPr>
      </w:pPr>
      <w:r w:rsidDel="00000000" w:rsidR="00000000" w:rsidRPr="00000000">
        <w:rPr>
          <w:b w:val="1"/>
          <w:bCs w:val="1"/>
          <w:rtl w:val="0"/>
        </w:rPr>
        <w:t xml:space="preserve">7.</w:t>
        <w:tab/>
        <w:t xml:space="preserve">Evelyn Matthei</w:t>
      </w:r>
    </w:p>
    <w:p w:rsidR="00000000" w:rsidDel="00000000" w:rsidP="00000000" w:rsidRDefault="00000000" w:rsidRPr="00000000" w14:paraId="00000554">
      <w:pPr>
        <w:rPr/>
      </w:pPr>
      <w:r w:rsidDel="00000000" w:rsidR="00000000" w:rsidRPr="00000000">
        <w:rPr>
          <w:rtl w:val="0"/>
        </w:rPr>
        <w:t xml:space="preserve">Crear una cobertura AUGE/GES de medicamentos (listado de fármacos clave para FONASA e ISAPREs).</w:t>
      </w:r>
    </w:p>
    <w:p w:rsidR="00000000" w:rsidDel="00000000" w:rsidP="00000000" w:rsidRDefault="00000000" w:rsidRPr="00000000" w14:paraId="00000555">
      <w:pPr>
        <w:rPr/>
      </w:pPr>
      <w:r w:rsidDel="00000000" w:rsidR="00000000" w:rsidRPr="00000000">
        <w:rPr>
          <w:rtl w:val="0"/>
        </w:rPr>
        <w:t xml:space="preserve">Acelerar bioequivalentes y facilitar registro de biosimilares.</w:t>
      </w:r>
    </w:p>
    <w:p w:rsidR="00000000" w:rsidDel="00000000" w:rsidP="00000000" w:rsidRDefault="00000000" w:rsidRPr="00000000" w14:paraId="00000556">
      <w:pPr>
        <w:rPr/>
      </w:pPr>
      <w:r w:rsidDel="00000000" w:rsidR="00000000" w:rsidRPr="00000000">
        <w:rPr>
          <w:rtl w:val="0"/>
        </w:rPr>
        <w:t xml:space="preserve">Modernizar CENABAST y habilitar entrega a domicilio / farmacia de barrio / dispensadores para crónicos.</w:t>
      </w:r>
    </w:p>
    <w:p w:rsidR="00000000" w:rsidDel="00000000" w:rsidP="00000000" w:rsidRDefault="00000000" w:rsidRPr="00000000" w14:paraId="00000557">
      <w:pPr>
        <w:numPr>
          <w:ilvl w:val="0"/>
          <w:numId w:val="107"/>
        </w:numPr>
        <w:ind w:left="720" w:hanging="360"/>
        <w:rPr>
          <w:i w:val="1"/>
          <w:iCs w:val="1"/>
        </w:rPr>
      </w:pPr>
      <w:r w:rsidDel="00000000" w:rsidR="00000000" w:rsidRPr="00000000">
        <w:rPr>
          <w:i w:val="1"/>
          <w:iCs w:val="1"/>
          <w:rtl w:val="0"/>
        </w:rPr>
        <w:t xml:space="preserve">“Impulsaremos recetas bioequivalentes y facilitaremos el registro de biosimilares.”</w:t>
      </w:r>
    </w:p>
    <w:p w:rsidR="00000000" w:rsidDel="00000000" w:rsidP="00000000" w:rsidRDefault="00000000" w:rsidRPr="00000000" w14:paraId="00000558">
      <w:pPr>
        <w:numPr>
          <w:ilvl w:val="0"/>
          <w:numId w:val="107"/>
        </w:numPr>
        <w:ind w:left="720" w:hanging="360"/>
        <w:rPr>
          <w:i w:val="1"/>
          <w:iCs w:val="1"/>
        </w:rPr>
      </w:pPr>
      <w:r w:rsidDel="00000000" w:rsidR="00000000" w:rsidRPr="00000000">
        <w:rPr>
          <w:i w:val="1"/>
          <w:iCs w:val="1"/>
          <w:rtl w:val="0"/>
        </w:rPr>
        <w:t xml:space="preserve">“Modernizar CENABAST como servicio especializado de gestión de compras.”</w:t>
      </w:r>
    </w:p>
    <w:p w:rsidR="00000000" w:rsidDel="00000000" w:rsidP="00000000" w:rsidRDefault="00000000" w:rsidRPr="00000000" w14:paraId="00000559">
      <w:pPr>
        <w:numPr>
          <w:ilvl w:val="0"/>
          <w:numId w:val="107"/>
        </w:numPr>
        <w:ind w:left="720" w:hanging="360"/>
        <w:rPr>
          <w:i w:val="1"/>
          <w:iCs w:val="1"/>
        </w:rPr>
      </w:pPr>
      <w:r w:rsidDel="00000000" w:rsidR="00000000" w:rsidRPr="00000000">
        <w:rPr>
          <w:i w:val="1"/>
          <w:iCs w:val="1"/>
          <w:rtl w:val="0"/>
        </w:rPr>
        <w:t xml:space="preserve">“GES de medicamentos (para FONASA e ISAPRES).”</w:t>
      </w:r>
    </w:p>
    <w:p w:rsidR="00000000" w:rsidDel="00000000" w:rsidP="00000000" w:rsidRDefault="00000000" w:rsidRPr="00000000" w14:paraId="0000055A">
      <w:pPr>
        <w:numPr>
          <w:ilvl w:val="0"/>
          <w:numId w:val="107"/>
        </w:numPr>
        <w:ind w:left="720" w:hanging="360"/>
        <w:rPr>
          <w:i w:val="1"/>
          <w:iCs w:val="1"/>
        </w:rPr>
      </w:pPr>
      <w:r w:rsidDel="00000000" w:rsidR="00000000" w:rsidRPr="00000000">
        <w:rPr>
          <w:i w:val="1"/>
          <w:iCs w:val="1"/>
          <w:rtl w:val="0"/>
        </w:rPr>
        <w:t xml:space="preserve">“Medicamentos a tu puerta (farmacias, dispensadores y domicilios).”</w:t>
      </w:r>
    </w:p>
    <w:p w:rsidR="00000000" w:rsidDel="00000000" w:rsidP="00000000" w:rsidRDefault="00000000" w:rsidRPr="00000000" w14:paraId="0000055B">
      <w:pPr>
        <w:rPr/>
      </w:pPr>
      <w:r w:rsidDel="00000000" w:rsidR="00000000" w:rsidRPr="00000000">
        <w:rPr>
          <w:rtl w:val="0"/>
        </w:rPr>
      </w:r>
    </w:p>
    <w:p w:rsidR="00000000" w:rsidDel="00000000" w:rsidP="00000000" w:rsidRDefault="00000000" w:rsidRPr="00000000" w14:paraId="0000055C">
      <w:pPr>
        <w:tabs>
          <w:tab w:val="left" w:leader="none" w:pos="1700.787401574803"/>
        </w:tabs>
        <w:rPr>
          <w:b w:val="1"/>
          <w:bCs w:val="1"/>
        </w:rPr>
      </w:pPr>
      <w:r w:rsidDel="00000000" w:rsidR="00000000" w:rsidRPr="00000000">
        <w:rPr>
          <w:b w:val="1"/>
          <w:bCs w:val="1"/>
          <w:rtl w:val="0"/>
        </w:rPr>
        <w:t xml:space="preserve">8.</w:t>
        <w:tab/>
        <w:t xml:space="preserve">Harold Mayne-Nicholls</w:t>
      </w:r>
    </w:p>
    <w:p w:rsidR="00000000" w:rsidDel="00000000" w:rsidP="00000000" w:rsidRDefault="00000000" w:rsidRPr="00000000" w14:paraId="0000055D">
      <w:pPr>
        <w:rPr/>
      </w:pPr>
      <w:r w:rsidDel="00000000" w:rsidR="00000000" w:rsidRPr="00000000">
        <w:rPr>
          <w:rtl w:val="0"/>
        </w:rPr>
        <w:t xml:space="preserve">Retomar la discusión de precios para avanzar hacia “precios justos”, disponibilizar los fármacos más demandados y actualizar el Formulario Nacional (D.264/2003).</w:t>
      </w:r>
    </w:p>
    <w:p w:rsidR="00000000" w:rsidDel="00000000" w:rsidP="00000000" w:rsidRDefault="00000000" w:rsidRPr="00000000" w14:paraId="0000055E">
      <w:pPr>
        <w:numPr>
          <w:ilvl w:val="0"/>
          <w:numId w:val="110"/>
        </w:numPr>
        <w:ind w:left="720" w:hanging="360"/>
        <w:rPr>
          <w:i w:val="1"/>
          <w:iCs w:val="1"/>
        </w:rPr>
      </w:pPr>
      <w:r w:rsidDel="00000000" w:rsidR="00000000" w:rsidRPr="00000000">
        <w:rPr>
          <w:i w:val="1"/>
          <w:iCs w:val="1"/>
          <w:rtl w:val="0"/>
        </w:rPr>
        <w:t xml:space="preserve">“Retomaremos la discusión sobre el precio de medicamentos y pondremos a disposición los más demandados; actualizaremos el decreto 264/2003 (Formulario Nacional).”</w:t>
      </w:r>
    </w:p>
    <w:p w:rsidR="00000000" w:rsidDel="00000000" w:rsidP="00000000" w:rsidRDefault="00000000" w:rsidRPr="00000000" w14:paraId="0000055F">
      <w:pPr>
        <w:rPr/>
      </w:pPr>
      <w:r w:rsidDel="00000000" w:rsidR="00000000" w:rsidRPr="00000000">
        <w:rPr>
          <w:i w:val="1"/>
          <w:iCs w:val="1"/>
          <w:rtl w:val="0"/>
        </w:rPr>
        <w:t xml:space="preserve">Lectura técnica Enfoque normativo‑operativo (listados/formulario) y acceso por disponibilidad, menos detallado en instrumentos de precios que Jara/MEO.</w:t>
      </w:r>
      <w:r w:rsidDel="00000000" w:rsidR="00000000" w:rsidRPr="00000000">
        <w:br w:type="page"/>
      </w:r>
      <w:r w:rsidDel="00000000" w:rsidR="00000000" w:rsidRPr="00000000">
        <w:rPr>
          <w:rtl w:val="0"/>
        </w:rPr>
      </w:r>
    </w:p>
    <w:p w:rsidR="00000000" w:rsidDel="00000000" w:rsidP="00000000" w:rsidRDefault="00000000" w:rsidRPr="00000000" w14:paraId="00000560">
      <w:pPr>
        <w:pStyle w:val="Heading2"/>
        <w:tabs>
          <w:tab w:val="right" w:leader="none" w:pos="840"/>
        </w:tabs>
        <w:spacing w:after="100" w:before="100" w:lineRule="auto"/>
        <w:ind w:firstLine="1700.7874015748032"/>
        <w:rPr/>
      </w:pPr>
      <w:bookmarkStart w:colFirst="0" w:colLast="0" w:name="_seqopotjs5lm" w:id="144"/>
      <w:bookmarkEnd w:id="144"/>
      <w:r w:rsidDel="00000000" w:rsidR="00000000" w:rsidRPr="00000000">
        <w:rPr>
          <w:rtl w:val="0"/>
        </w:rPr>
        <w:t xml:space="preserve">Anexo 4:</w:t>
        <w:tab/>
        <w:t xml:space="preserve">Detalle de esfuerzo fiscal</w:t>
      </w:r>
    </w:p>
    <w:p w:rsidR="00000000" w:rsidDel="00000000" w:rsidP="00000000" w:rsidRDefault="00000000" w:rsidRPr="00000000" w14:paraId="00000561">
      <w:pPr>
        <w:pStyle w:val="Heading5"/>
        <w:spacing w:after="100" w:before="100" w:lineRule="auto"/>
        <w:rPr/>
      </w:pPr>
      <w:bookmarkStart w:colFirst="0" w:colLast="0" w:name="_wyzw5gxbd0mu" w:id="145"/>
      <w:bookmarkEnd w:id="145"/>
      <w:r w:rsidDel="00000000" w:rsidR="00000000" w:rsidRPr="00000000">
        <w:rPr>
          <w:rtl w:val="0"/>
        </w:rPr>
      </w:r>
    </w:p>
    <w:p w:rsidR="00000000" w:rsidDel="00000000" w:rsidP="00000000" w:rsidRDefault="00000000" w:rsidRPr="00000000" w14:paraId="00000562">
      <w:pPr>
        <w:pStyle w:val="Heading5"/>
        <w:spacing w:after="100" w:before="100" w:lineRule="auto"/>
        <w:rPr/>
      </w:pPr>
      <w:bookmarkStart w:colFirst="0" w:colLast="0" w:name="_xxdnqst867xy" w:id="146"/>
      <w:bookmarkEnd w:id="146"/>
      <w:r w:rsidDel="00000000" w:rsidR="00000000" w:rsidRPr="00000000">
        <w:rPr>
          <w:rtl w:val="0"/>
        </w:rPr>
        <w:t xml:space="preserve">Tabla 3: Gasto de bolsillo en medicamentos por hogar y según tipo de medicamento</w:t>
      </w:r>
    </w:p>
    <w:tbl>
      <w:tblPr>
        <w:tblStyle w:val="Table5"/>
        <w:tblW w:w="9354.330708661417" w:type="dxa"/>
        <w:jc w:val="lef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3401.5748031496064"/>
        <w:gridCol w:w="1190.5511811023623"/>
        <w:gridCol w:w="1190.5511811023623"/>
        <w:gridCol w:w="1190.5511811023623"/>
        <w:gridCol w:w="1190.5511811023623"/>
        <w:gridCol w:w="1190.5511811023623"/>
      </w:tblGrid>
      <w:tr>
        <w:trPr>
          <w:cantSplit w:val="1"/>
          <w:tblHeader w:val="1"/>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63">
            <w:pPr>
              <w:jc w:val="left"/>
              <w:rPr>
                <w:b w:val="1"/>
                <w:bCs w:val="1"/>
                <w:sz w:val="18"/>
                <w:szCs w:val="18"/>
              </w:rPr>
            </w:pPr>
            <w:r w:rsidDel="00000000" w:rsidR="00000000" w:rsidRPr="00000000">
              <w:rPr>
                <w:b w:val="1"/>
                <w:bCs w:val="1"/>
                <w:sz w:val="18"/>
                <w:szCs w:val="18"/>
                <w:rtl w:val="0"/>
              </w:rPr>
              <w:t xml:space="preserve">Glosa de Medicamentos CCIF</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64">
            <w:pPr>
              <w:jc w:val="center"/>
              <w:rPr>
                <w:b w:val="1"/>
                <w:bCs w:val="1"/>
                <w:sz w:val="18"/>
                <w:szCs w:val="18"/>
              </w:rPr>
            </w:pPr>
            <w:r w:rsidDel="00000000" w:rsidR="00000000" w:rsidRPr="00000000">
              <w:rPr>
                <w:b w:val="1"/>
                <w:bCs w:val="1"/>
                <w:sz w:val="18"/>
                <w:szCs w:val="18"/>
                <w:rtl w:val="0"/>
              </w:rPr>
              <w:t xml:space="preserve">% hogares</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65">
            <w:pPr>
              <w:jc w:val="center"/>
              <w:rPr>
                <w:b w:val="1"/>
                <w:bCs w:val="1"/>
                <w:sz w:val="18"/>
                <w:szCs w:val="18"/>
              </w:rPr>
            </w:pPr>
            <w:r w:rsidDel="00000000" w:rsidR="00000000" w:rsidRPr="00000000">
              <w:rPr>
                <w:b w:val="1"/>
                <w:bCs w:val="1"/>
                <w:sz w:val="18"/>
                <w:szCs w:val="18"/>
                <w:rtl w:val="0"/>
              </w:rPr>
              <w:t xml:space="preserve">1° Cuartil</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66">
            <w:pPr>
              <w:jc w:val="center"/>
              <w:rPr>
                <w:b w:val="1"/>
                <w:bCs w:val="1"/>
                <w:sz w:val="18"/>
                <w:szCs w:val="18"/>
              </w:rPr>
            </w:pPr>
            <w:r w:rsidDel="00000000" w:rsidR="00000000" w:rsidRPr="00000000">
              <w:rPr>
                <w:b w:val="1"/>
                <w:bCs w:val="1"/>
                <w:sz w:val="18"/>
                <w:szCs w:val="18"/>
                <w:rtl w:val="0"/>
              </w:rPr>
              <w:t xml:space="preserve">Mediana</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67">
            <w:pPr>
              <w:jc w:val="center"/>
              <w:rPr>
                <w:b w:val="1"/>
                <w:bCs w:val="1"/>
                <w:sz w:val="18"/>
                <w:szCs w:val="18"/>
              </w:rPr>
            </w:pPr>
            <w:r w:rsidDel="00000000" w:rsidR="00000000" w:rsidRPr="00000000">
              <w:rPr>
                <w:b w:val="1"/>
                <w:bCs w:val="1"/>
                <w:sz w:val="18"/>
                <w:szCs w:val="18"/>
                <w:rtl w:val="0"/>
              </w:rPr>
              <w:t xml:space="preserve">3° Cuartil</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68">
            <w:pPr>
              <w:jc w:val="center"/>
              <w:rPr>
                <w:b w:val="1"/>
                <w:bCs w:val="1"/>
                <w:sz w:val="18"/>
                <w:szCs w:val="18"/>
              </w:rPr>
            </w:pPr>
            <w:r w:rsidDel="00000000" w:rsidR="00000000" w:rsidRPr="00000000">
              <w:rPr>
                <w:b w:val="1"/>
                <w:bCs w:val="1"/>
                <w:sz w:val="18"/>
                <w:szCs w:val="18"/>
                <w:rtl w:val="0"/>
              </w:rPr>
              <w:t xml:space="preserve">Promedio CLP</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69">
            <w:pPr>
              <w:spacing w:after="0" w:before="0" w:line="240" w:lineRule="auto"/>
              <w:jc w:val="left"/>
              <w:rPr>
                <w:sz w:val="18"/>
                <w:szCs w:val="18"/>
              </w:rPr>
            </w:pPr>
            <w:r w:rsidDel="00000000" w:rsidR="00000000" w:rsidRPr="00000000">
              <w:rPr>
                <w:sz w:val="18"/>
                <w:szCs w:val="18"/>
                <w:rtl w:val="0"/>
              </w:rPr>
              <w:t xml:space="preserve">Antineoplásicos Y Agentes Inmunológicos</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6A">
            <w:pPr>
              <w:spacing w:after="0" w:before="0" w:line="240" w:lineRule="auto"/>
              <w:jc w:val="center"/>
              <w:rPr>
                <w:sz w:val="18"/>
                <w:szCs w:val="18"/>
              </w:rPr>
            </w:pPr>
            <w:r w:rsidDel="00000000" w:rsidR="00000000" w:rsidRPr="00000000">
              <w:rPr>
                <w:sz w:val="18"/>
                <w:szCs w:val="18"/>
                <w:rtl w:val="0"/>
              </w:rPr>
              <w:t xml:space="preserve">0.3 %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6B">
            <w:pPr>
              <w:spacing w:after="0" w:before="0" w:line="240" w:lineRule="auto"/>
              <w:jc w:val="center"/>
              <w:rPr>
                <w:sz w:val="18"/>
                <w:szCs w:val="18"/>
              </w:rPr>
            </w:pPr>
            <w:r w:rsidDel="00000000" w:rsidR="00000000" w:rsidRPr="00000000">
              <w:rPr>
                <w:sz w:val="18"/>
                <w:szCs w:val="18"/>
                <w:rtl w:val="0"/>
              </w:rPr>
              <w:t xml:space="preserve">$6 978</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6C">
            <w:pPr>
              <w:spacing w:after="0" w:before="0" w:line="240" w:lineRule="auto"/>
              <w:jc w:val="center"/>
              <w:rPr>
                <w:sz w:val="18"/>
                <w:szCs w:val="18"/>
              </w:rPr>
            </w:pPr>
            <w:r w:rsidDel="00000000" w:rsidR="00000000" w:rsidRPr="00000000">
              <w:rPr>
                <w:sz w:val="18"/>
                <w:szCs w:val="18"/>
                <w:rtl w:val="0"/>
              </w:rPr>
              <w:t xml:space="preserve">$21 807</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6D">
            <w:pPr>
              <w:spacing w:after="0" w:before="0" w:line="240" w:lineRule="auto"/>
              <w:jc w:val="center"/>
              <w:rPr>
                <w:sz w:val="18"/>
                <w:szCs w:val="18"/>
              </w:rPr>
            </w:pPr>
            <w:r w:rsidDel="00000000" w:rsidR="00000000" w:rsidRPr="00000000">
              <w:rPr>
                <w:sz w:val="18"/>
                <w:szCs w:val="18"/>
                <w:rtl w:val="0"/>
              </w:rPr>
              <w:t xml:space="preserve">$57 192</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6E">
            <w:pPr>
              <w:spacing w:after="0" w:before="0" w:line="240" w:lineRule="auto"/>
              <w:jc w:val="center"/>
              <w:rPr>
                <w:sz w:val="18"/>
                <w:szCs w:val="18"/>
              </w:rPr>
            </w:pPr>
            <w:r w:rsidDel="00000000" w:rsidR="00000000" w:rsidRPr="00000000">
              <w:rPr>
                <w:sz w:val="18"/>
                <w:szCs w:val="18"/>
                <w:rtl w:val="0"/>
              </w:rPr>
              <w:t xml:space="preserve">$56 505</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6F">
            <w:pPr>
              <w:spacing w:after="0" w:before="0" w:line="240" w:lineRule="auto"/>
              <w:jc w:val="left"/>
              <w:rPr>
                <w:sz w:val="18"/>
                <w:szCs w:val="18"/>
              </w:rPr>
            </w:pPr>
            <w:r w:rsidDel="00000000" w:rsidR="00000000" w:rsidRPr="00000000">
              <w:rPr>
                <w:sz w:val="18"/>
                <w:szCs w:val="18"/>
                <w:rtl w:val="0"/>
              </w:rPr>
              <w:t xml:space="preserve">Medicamentos Antiinfecciosos</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70">
            <w:pPr>
              <w:spacing w:after="0" w:before="0" w:line="240" w:lineRule="auto"/>
              <w:jc w:val="center"/>
              <w:rPr>
                <w:sz w:val="18"/>
                <w:szCs w:val="18"/>
              </w:rPr>
            </w:pPr>
            <w:r w:rsidDel="00000000" w:rsidR="00000000" w:rsidRPr="00000000">
              <w:rPr>
                <w:sz w:val="18"/>
                <w:szCs w:val="18"/>
                <w:rtl w:val="0"/>
              </w:rPr>
              <w:t xml:space="preserve">4.1 %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71">
            <w:pPr>
              <w:spacing w:after="0" w:before="0" w:line="240" w:lineRule="auto"/>
              <w:jc w:val="center"/>
              <w:rPr>
                <w:sz w:val="18"/>
                <w:szCs w:val="18"/>
              </w:rPr>
            </w:pPr>
            <w:r w:rsidDel="00000000" w:rsidR="00000000" w:rsidRPr="00000000">
              <w:rPr>
                <w:sz w:val="18"/>
                <w:szCs w:val="18"/>
                <w:rtl w:val="0"/>
              </w:rPr>
              <w:t xml:space="preserve">$6 198</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72">
            <w:pPr>
              <w:spacing w:after="0" w:before="0" w:line="240" w:lineRule="auto"/>
              <w:jc w:val="center"/>
              <w:rPr>
                <w:sz w:val="18"/>
                <w:szCs w:val="18"/>
              </w:rPr>
            </w:pPr>
            <w:r w:rsidDel="00000000" w:rsidR="00000000" w:rsidRPr="00000000">
              <w:rPr>
                <w:sz w:val="18"/>
                <w:szCs w:val="18"/>
                <w:rtl w:val="0"/>
              </w:rPr>
              <w:t xml:space="preserve">$11 825</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73">
            <w:pPr>
              <w:spacing w:after="0" w:before="0" w:line="240" w:lineRule="auto"/>
              <w:jc w:val="center"/>
              <w:rPr>
                <w:sz w:val="18"/>
                <w:szCs w:val="18"/>
              </w:rPr>
            </w:pPr>
            <w:r w:rsidDel="00000000" w:rsidR="00000000" w:rsidRPr="00000000">
              <w:rPr>
                <w:sz w:val="18"/>
                <w:szCs w:val="18"/>
                <w:rtl w:val="0"/>
              </w:rPr>
              <w:t xml:space="preserve">$25 680</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74">
            <w:pPr>
              <w:spacing w:after="0" w:before="0" w:line="240" w:lineRule="auto"/>
              <w:jc w:val="center"/>
              <w:rPr>
                <w:sz w:val="18"/>
                <w:szCs w:val="18"/>
              </w:rPr>
            </w:pPr>
            <w:r w:rsidDel="00000000" w:rsidR="00000000" w:rsidRPr="00000000">
              <w:rPr>
                <w:sz w:val="18"/>
                <w:szCs w:val="18"/>
                <w:rtl w:val="0"/>
              </w:rPr>
              <w:t xml:space="preserve">$20 594</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75">
            <w:pPr>
              <w:spacing w:after="0" w:before="0" w:line="240" w:lineRule="auto"/>
              <w:jc w:val="left"/>
              <w:rPr>
                <w:sz w:val="18"/>
                <w:szCs w:val="18"/>
              </w:rPr>
            </w:pPr>
            <w:r w:rsidDel="00000000" w:rsidR="00000000" w:rsidRPr="00000000">
              <w:rPr>
                <w:sz w:val="18"/>
                <w:szCs w:val="18"/>
                <w:rtl w:val="0"/>
              </w:rPr>
              <w:t xml:space="preserve">Dermatológicos</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76">
            <w:pPr>
              <w:spacing w:after="0" w:before="0" w:line="240" w:lineRule="auto"/>
              <w:jc w:val="center"/>
              <w:rPr>
                <w:sz w:val="18"/>
                <w:szCs w:val="18"/>
              </w:rPr>
            </w:pPr>
            <w:r w:rsidDel="00000000" w:rsidR="00000000" w:rsidRPr="00000000">
              <w:rPr>
                <w:sz w:val="18"/>
                <w:szCs w:val="18"/>
                <w:rtl w:val="0"/>
              </w:rPr>
              <w:t xml:space="preserve">6.3 %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77">
            <w:pPr>
              <w:spacing w:after="0" w:before="0" w:line="240" w:lineRule="auto"/>
              <w:jc w:val="center"/>
              <w:rPr>
                <w:sz w:val="18"/>
                <w:szCs w:val="18"/>
              </w:rPr>
            </w:pPr>
            <w:r w:rsidDel="00000000" w:rsidR="00000000" w:rsidRPr="00000000">
              <w:rPr>
                <w:sz w:val="18"/>
                <w:szCs w:val="18"/>
                <w:rtl w:val="0"/>
              </w:rPr>
              <w:t xml:space="preserve">$6 199</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78">
            <w:pPr>
              <w:spacing w:after="0" w:before="0" w:line="240" w:lineRule="auto"/>
              <w:jc w:val="center"/>
              <w:rPr>
                <w:sz w:val="18"/>
                <w:szCs w:val="18"/>
              </w:rPr>
            </w:pPr>
            <w:r w:rsidDel="00000000" w:rsidR="00000000" w:rsidRPr="00000000">
              <w:rPr>
                <w:sz w:val="18"/>
                <w:szCs w:val="18"/>
                <w:rtl w:val="0"/>
              </w:rPr>
              <w:t xml:space="preserve">$14 356</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79">
            <w:pPr>
              <w:spacing w:after="0" w:before="0" w:line="240" w:lineRule="auto"/>
              <w:jc w:val="center"/>
              <w:rPr>
                <w:sz w:val="18"/>
                <w:szCs w:val="18"/>
              </w:rPr>
            </w:pPr>
            <w:r w:rsidDel="00000000" w:rsidR="00000000" w:rsidRPr="00000000">
              <w:rPr>
                <w:sz w:val="18"/>
                <w:szCs w:val="18"/>
                <w:rtl w:val="0"/>
              </w:rPr>
              <w:t xml:space="preserve">$36 414</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7A">
            <w:pPr>
              <w:spacing w:after="0" w:before="0" w:line="240" w:lineRule="auto"/>
              <w:jc w:val="center"/>
              <w:rPr>
                <w:sz w:val="18"/>
                <w:szCs w:val="18"/>
              </w:rPr>
            </w:pPr>
            <w:r w:rsidDel="00000000" w:rsidR="00000000" w:rsidRPr="00000000">
              <w:rPr>
                <w:sz w:val="18"/>
                <w:szCs w:val="18"/>
                <w:rtl w:val="0"/>
              </w:rPr>
              <w:t xml:space="preserve">$26 371</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7B">
            <w:pPr>
              <w:spacing w:after="0" w:before="0" w:line="240" w:lineRule="auto"/>
              <w:jc w:val="left"/>
              <w:rPr>
                <w:sz w:val="18"/>
                <w:szCs w:val="18"/>
              </w:rPr>
            </w:pPr>
            <w:r w:rsidDel="00000000" w:rsidR="00000000" w:rsidRPr="00000000">
              <w:rPr>
                <w:sz w:val="18"/>
                <w:szCs w:val="18"/>
                <w:rtl w:val="0"/>
              </w:rPr>
              <w:t xml:space="preserve">Para Órganos De Los Sentidos</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7C">
            <w:pPr>
              <w:spacing w:after="0" w:before="0" w:line="240" w:lineRule="auto"/>
              <w:jc w:val="center"/>
              <w:rPr>
                <w:sz w:val="18"/>
                <w:szCs w:val="18"/>
              </w:rPr>
            </w:pPr>
            <w:r w:rsidDel="00000000" w:rsidR="00000000" w:rsidRPr="00000000">
              <w:rPr>
                <w:sz w:val="18"/>
                <w:szCs w:val="18"/>
                <w:rtl w:val="0"/>
              </w:rPr>
              <w:t xml:space="preserve">2.5 %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7D">
            <w:pPr>
              <w:spacing w:after="0" w:before="0" w:line="240" w:lineRule="auto"/>
              <w:jc w:val="center"/>
              <w:rPr>
                <w:sz w:val="18"/>
                <w:szCs w:val="18"/>
              </w:rPr>
            </w:pPr>
            <w:r w:rsidDel="00000000" w:rsidR="00000000" w:rsidRPr="00000000">
              <w:rPr>
                <w:sz w:val="18"/>
                <w:szCs w:val="18"/>
                <w:rtl w:val="0"/>
              </w:rPr>
              <w:t xml:space="preserve">$7 088</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7E">
            <w:pPr>
              <w:spacing w:after="0" w:before="0" w:line="240" w:lineRule="auto"/>
              <w:jc w:val="center"/>
              <w:rPr>
                <w:sz w:val="18"/>
                <w:szCs w:val="18"/>
              </w:rPr>
            </w:pPr>
            <w:r w:rsidDel="00000000" w:rsidR="00000000" w:rsidRPr="00000000">
              <w:rPr>
                <w:sz w:val="18"/>
                <w:szCs w:val="18"/>
                <w:rtl w:val="0"/>
              </w:rPr>
              <w:t xml:space="preserve">$19 939</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7F">
            <w:pPr>
              <w:spacing w:after="0" w:before="0" w:line="240" w:lineRule="auto"/>
              <w:jc w:val="center"/>
              <w:rPr>
                <w:sz w:val="18"/>
                <w:szCs w:val="18"/>
              </w:rPr>
            </w:pPr>
            <w:r w:rsidDel="00000000" w:rsidR="00000000" w:rsidRPr="00000000">
              <w:rPr>
                <w:sz w:val="18"/>
                <w:szCs w:val="18"/>
                <w:rtl w:val="0"/>
              </w:rPr>
              <w:t xml:space="preserve">$44 705</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80">
            <w:pPr>
              <w:spacing w:after="0" w:before="0" w:line="240" w:lineRule="auto"/>
              <w:jc w:val="center"/>
              <w:rPr>
                <w:sz w:val="18"/>
                <w:szCs w:val="18"/>
              </w:rPr>
            </w:pPr>
            <w:r w:rsidDel="00000000" w:rsidR="00000000" w:rsidRPr="00000000">
              <w:rPr>
                <w:sz w:val="18"/>
                <w:szCs w:val="18"/>
                <w:rtl w:val="0"/>
              </w:rPr>
              <w:t xml:space="preserve">$33 929</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81">
            <w:pPr>
              <w:spacing w:after="0" w:before="0" w:line="240" w:lineRule="auto"/>
              <w:jc w:val="left"/>
              <w:rPr>
                <w:sz w:val="18"/>
                <w:szCs w:val="18"/>
              </w:rPr>
            </w:pPr>
            <w:r w:rsidDel="00000000" w:rsidR="00000000" w:rsidRPr="00000000">
              <w:rPr>
                <w:sz w:val="18"/>
                <w:szCs w:val="18"/>
                <w:rtl w:val="0"/>
              </w:rPr>
              <w:t xml:space="preserve">Para El Sistema Cardiovascular</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82">
            <w:pPr>
              <w:spacing w:after="0" w:before="0" w:line="240" w:lineRule="auto"/>
              <w:jc w:val="center"/>
              <w:rPr>
                <w:sz w:val="18"/>
                <w:szCs w:val="18"/>
              </w:rPr>
            </w:pPr>
            <w:r w:rsidDel="00000000" w:rsidR="00000000" w:rsidRPr="00000000">
              <w:rPr>
                <w:sz w:val="18"/>
                <w:szCs w:val="18"/>
                <w:rtl w:val="0"/>
              </w:rPr>
              <w:t xml:space="preserve">7.7 %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83">
            <w:pPr>
              <w:spacing w:after="0" w:before="0" w:line="240" w:lineRule="auto"/>
              <w:jc w:val="center"/>
              <w:rPr>
                <w:sz w:val="18"/>
                <w:szCs w:val="18"/>
              </w:rPr>
            </w:pPr>
            <w:r w:rsidDel="00000000" w:rsidR="00000000" w:rsidRPr="00000000">
              <w:rPr>
                <w:sz w:val="18"/>
                <w:szCs w:val="18"/>
                <w:rtl w:val="0"/>
              </w:rPr>
              <w:t xml:space="preserve">$5 036</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84">
            <w:pPr>
              <w:spacing w:after="0" w:before="0" w:line="240" w:lineRule="auto"/>
              <w:jc w:val="center"/>
              <w:rPr>
                <w:sz w:val="18"/>
                <w:szCs w:val="18"/>
              </w:rPr>
            </w:pPr>
            <w:r w:rsidDel="00000000" w:rsidR="00000000" w:rsidRPr="00000000">
              <w:rPr>
                <w:sz w:val="18"/>
                <w:szCs w:val="18"/>
                <w:rtl w:val="0"/>
              </w:rPr>
              <w:t xml:space="preserve">$12 599</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85">
            <w:pPr>
              <w:spacing w:after="0" w:before="0" w:line="240" w:lineRule="auto"/>
              <w:jc w:val="center"/>
              <w:rPr>
                <w:sz w:val="18"/>
                <w:szCs w:val="18"/>
              </w:rPr>
            </w:pPr>
            <w:r w:rsidDel="00000000" w:rsidR="00000000" w:rsidRPr="00000000">
              <w:rPr>
                <w:sz w:val="18"/>
                <w:szCs w:val="18"/>
                <w:rtl w:val="0"/>
              </w:rPr>
              <w:t xml:space="preserve">$38 670</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86">
            <w:pPr>
              <w:spacing w:after="0" w:before="0" w:line="240" w:lineRule="auto"/>
              <w:jc w:val="center"/>
              <w:rPr>
                <w:sz w:val="18"/>
                <w:szCs w:val="18"/>
              </w:rPr>
            </w:pPr>
            <w:r w:rsidDel="00000000" w:rsidR="00000000" w:rsidRPr="00000000">
              <w:rPr>
                <w:sz w:val="18"/>
                <w:szCs w:val="18"/>
                <w:rtl w:val="0"/>
              </w:rPr>
              <w:t xml:space="preserve">$28 799</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87">
            <w:pPr>
              <w:spacing w:after="0" w:before="0" w:line="240" w:lineRule="auto"/>
              <w:jc w:val="left"/>
              <w:rPr>
                <w:sz w:val="18"/>
                <w:szCs w:val="18"/>
              </w:rPr>
            </w:pPr>
            <w:r w:rsidDel="00000000" w:rsidR="00000000" w:rsidRPr="00000000">
              <w:rPr>
                <w:sz w:val="18"/>
                <w:szCs w:val="18"/>
                <w:rtl w:val="0"/>
              </w:rPr>
              <w:t xml:space="preserve">Para El Sistema Digestivo Y Metabólico</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88">
            <w:pPr>
              <w:spacing w:after="0" w:before="0" w:line="240" w:lineRule="auto"/>
              <w:jc w:val="center"/>
              <w:rPr>
                <w:sz w:val="18"/>
                <w:szCs w:val="18"/>
              </w:rPr>
            </w:pPr>
            <w:r w:rsidDel="00000000" w:rsidR="00000000" w:rsidRPr="00000000">
              <w:rPr>
                <w:sz w:val="18"/>
                <w:szCs w:val="18"/>
                <w:rtl w:val="0"/>
              </w:rPr>
              <w:t xml:space="preserve">19.6 %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89">
            <w:pPr>
              <w:spacing w:after="0" w:before="0" w:line="240" w:lineRule="auto"/>
              <w:jc w:val="center"/>
              <w:rPr>
                <w:sz w:val="18"/>
                <w:szCs w:val="18"/>
              </w:rPr>
            </w:pPr>
            <w:r w:rsidDel="00000000" w:rsidR="00000000" w:rsidRPr="00000000">
              <w:rPr>
                <w:sz w:val="18"/>
                <w:szCs w:val="18"/>
                <w:rtl w:val="0"/>
              </w:rPr>
              <w:t xml:space="preserve">$8 562</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8A">
            <w:pPr>
              <w:spacing w:after="0" w:before="0" w:line="240" w:lineRule="auto"/>
              <w:jc w:val="center"/>
              <w:rPr>
                <w:sz w:val="18"/>
                <w:szCs w:val="18"/>
              </w:rPr>
            </w:pPr>
            <w:r w:rsidDel="00000000" w:rsidR="00000000" w:rsidRPr="00000000">
              <w:rPr>
                <w:sz w:val="18"/>
                <w:szCs w:val="18"/>
                <w:rtl w:val="0"/>
              </w:rPr>
              <w:t xml:space="preserve">$23 136</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8B">
            <w:pPr>
              <w:spacing w:after="0" w:before="0" w:line="240" w:lineRule="auto"/>
              <w:jc w:val="center"/>
              <w:rPr>
                <w:sz w:val="18"/>
                <w:szCs w:val="18"/>
              </w:rPr>
            </w:pPr>
            <w:r w:rsidDel="00000000" w:rsidR="00000000" w:rsidRPr="00000000">
              <w:rPr>
                <w:sz w:val="18"/>
                <w:szCs w:val="18"/>
                <w:rtl w:val="0"/>
              </w:rPr>
              <w:t xml:space="preserve">$49 554</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8C">
            <w:pPr>
              <w:spacing w:after="0" w:before="0" w:line="240" w:lineRule="auto"/>
              <w:jc w:val="center"/>
              <w:rPr>
                <w:sz w:val="18"/>
                <w:szCs w:val="18"/>
              </w:rPr>
            </w:pPr>
            <w:r w:rsidDel="00000000" w:rsidR="00000000" w:rsidRPr="00000000">
              <w:rPr>
                <w:sz w:val="18"/>
                <w:szCs w:val="18"/>
                <w:rtl w:val="0"/>
              </w:rPr>
              <w:t xml:space="preserve">$40 677</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8D">
            <w:pPr>
              <w:spacing w:after="0" w:before="0" w:line="240" w:lineRule="auto"/>
              <w:jc w:val="left"/>
              <w:rPr>
                <w:sz w:val="18"/>
                <w:szCs w:val="18"/>
              </w:rPr>
            </w:pPr>
            <w:r w:rsidDel="00000000" w:rsidR="00000000" w:rsidRPr="00000000">
              <w:rPr>
                <w:sz w:val="18"/>
                <w:szCs w:val="18"/>
                <w:rtl w:val="0"/>
              </w:rPr>
              <w:t xml:space="preserve">Para El Sistema Musculoesquelético</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8E">
            <w:pPr>
              <w:spacing w:after="0" w:before="0" w:line="240" w:lineRule="auto"/>
              <w:jc w:val="center"/>
              <w:rPr>
                <w:sz w:val="18"/>
                <w:szCs w:val="18"/>
              </w:rPr>
            </w:pPr>
            <w:r w:rsidDel="00000000" w:rsidR="00000000" w:rsidRPr="00000000">
              <w:rPr>
                <w:sz w:val="18"/>
                <w:szCs w:val="18"/>
                <w:rtl w:val="0"/>
              </w:rPr>
              <w:t xml:space="preserve">12.5 %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8F">
            <w:pPr>
              <w:spacing w:after="0" w:before="0" w:line="240" w:lineRule="auto"/>
              <w:jc w:val="center"/>
              <w:rPr>
                <w:sz w:val="18"/>
                <w:szCs w:val="18"/>
              </w:rPr>
            </w:pPr>
            <w:r w:rsidDel="00000000" w:rsidR="00000000" w:rsidRPr="00000000">
              <w:rPr>
                <w:sz w:val="18"/>
                <w:szCs w:val="18"/>
                <w:rtl w:val="0"/>
              </w:rPr>
              <w:t xml:space="preserve">$3 927</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90">
            <w:pPr>
              <w:spacing w:after="0" w:before="0" w:line="240" w:lineRule="auto"/>
              <w:jc w:val="center"/>
              <w:rPr>
                <w:sz w:val="18"/>
                <w:szCs w:val="18"/>
              </w:rPr>
            </w:pPr>
            <w:r w:rsidDel="00000000" w:rsidR="00000000" w:rsidRPr="00000000">
              <w:rPr>
                <w:sz w:val="18"/>
                <w:szCs w:val="18"/>
                <w:rtl w:val="0"/>
              </w:rPr>
              <w:t xml:space="preserve">$7 041</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91">
            <w:pPr>
              <w:spacing w:after="0" w:before="0" w:line="240" w:lineRule="auto"/>
              <w:jc w:val="center"/>
              <w:rPr>
                <w:sz w:val="18"/>
                <w:szCs w:val="18"/>
              </w:rPr>
            </w:pPr>
            <w:r w:rsidDel="00000000" w:rsidR="00000000" w:rsidRPr="00000000">
              <w:rPr>
                <w:sz w:val="18"/>
                <w:szCs w:val="18"/>
                <w:rtl w:val="0"/>
              </w:rPr>
              <w:t xml:space="preserve">$16 550</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92">
            <w:pPr>
              <w:spacing w:after="0" w:before="0" w:line="240" w:lineRule="auto"/>
              <w:jc w:val="center"/>
              <w:rPr>
                <w:sz w:val="18"/>
                <w:szCs w:val="18"/>
              </w:rPr>
            </w:pPr>
            <w:r w:rsidDel="00000000" w:rsidR="00000000" w:rsidRPr="00000000">
              <w:rPr>
                <w:sz w:val="18"/>
                <w:szCs w:val="18"/>
                <w:rtl w:val="0"/>
              </w:rPr>
              <w:t xml:space="preserve">$15 625</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93">
            <w:pPr>
              <w:spacing w:after="0" w:before="0" w:line="240" w:lineRule="auto"/>
              <w:jc w:val="left"/>
              <w:rPr>
                <w:sz w:val="18"/>
                <w:szCs w:val="18"/>
              </w:rPr>
            </w:pPr>
            <w:r w:rsidDel="00000000" w:rsidR="00000000" w:rsidRPr="00000000">
              <w:rPr>
                <w:sz w:val="18"/>
                <w:szCs w:val="18"/>
                <w:rtl w:val="0"/>
              </w:rPr>
              <w:t xml:space="preserve">Para El Sistema Nervioso</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94">
            <w:pPr>
              <w:spacing w:after="0" w:before="0" w:line="240" w:lineRule="auto"/>
              <w:jc w:val="center"/>
              <w:rPr>
                <w:sz w:val="18"/>
                <w:szCs w:val="18"/>
              </w:rPr>
            </w:pPr>
            <w:r w:rsidDel="00000000" w:rsidR="00000000" w:rsidRPr="00000000">
              <w:rPr>
                <w:sz w:val="18"/>
                <w:szCs w:val="18"/>
                <w:rtl w:val="0"/>
              </w:rPr>
              <w:t xml:space="preserve">19.8 %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95">
            <w:pPr>
              <w:spacing w:after="0" w:before="0" w:line="240" w:lineRule="auto"/>
              <w:jc w:val="center"/>
              <w:rPr>
                <w:sz w:val="18"/>
                <w:szCs w:val="18"/>
              </w:rPr>
            </w:pPr>
            <w:r w:rsidDel="00000000" w:rsidR="00000000" w:rsidRPr="00000000">
              <w:rPr>
                <w:sz w:val="18"/>
                <w:szCs w:val="18"/>
                <w:rtl w:val="0"/>
              </w:rPr>
              <w:t xml:space="preserve">$4 000</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96">
            <w:pPr>
              <w:spacing w:after="0" w:before="0" w:line="240" w:lineRule="auto"/>
              <w:jc w:val="center"/>
              <w:rPr>
                <w:sz w:val="18"/>
                <w:szCs w:val="18"/>
              </w:rPr>
            </w:pPr>
            <w:r w:rsidDel="00000000" w:rsidR="00000000" w:rsidRPr="00000000">
              <w:rPr>
                <w:sz w:val="18"/>
                <w:szCs w:val="18"/>
                <w:rtl w:val="0"/>
              </w:rPr>
              <w:t xml:space="preserve">$9 377</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97">
            <w:pPr>
              <w:spacing w:after="0" w:before="0" w:line="240" w:lineRule="auto"/>
              <w:jc w:val="center"/>
              <w:rPr>
                <w:sz w:val="18"/>
                <w:szCs w:val="18"/>
              </w:rPr>
            </w:pPr>
            <w:r w:rsidDel="00000000" w:rsidR="00000000" w:rsidRPr="00000000">
              <w:rPr>
                <w:sz w:val="18"/>
                <w:szCs w:val="18"/>
                <w:rtl w:val="0"/>
              </w:rPr>
              <w:t xml:space="preserve">$26 132</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98">
            <w:pPr>
              <w:spacing w:after="0" w:before="0" w:line="240" w:lineRule="auto"/>
              <w:jc w:val="center"/>
              <w:rPr>
                <w:sz w:val="18"/>
                <w:szCs w:val="18"/>
              </w:rPr>
            </w:pPr>
            <w:r w:rsidDel="00000000" w:rsidR="00000000" w:rsidRPr="00000000">
              <w:rPr>
                <w:sz w:val="18"/>
                <w:szCs w:val="18"/>
                <w:rtl w:val="0"/>
              </w:rPr>
              <w:t xml:space="preserve">$25 370</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99">
            <w:pPr>
              <w:spacing w:after="0" w:before="0" w:line="240" w:lineRule="auto"/>
              <w:jc w:val="left"/>
              <w:rPr>
                <w:sz w:val="18"/>
                <w:szCs w:val="18"/>
              </w:rPr>
            </w:pPr>
            <w:r w:rsidDel="00000000" w:rsidR="00000000" w:rsidRPr="00000000">
              <w:rPr>
                <w:sz w:val="18"/>
                <w:szCs w:val="18"/>
                <w:rtl w:val="0"/>
              </w:rPr>
              <w:t xml:space="preserve">Para El Sistema Respiratorio</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9A">
            <w:pPr>
              <w:spacing w:after="0" w:before="0" w:line="240" w:lineRule="auto"/>
              <w:jc w:val="center"/>
              <w:rPr>
                <w:sz w:val="18"/>
                <w:szCs w:val="18"/>
              </w:rPr>
            </w:pPr>
            <w:r w:rsidDel="00000000" w:rsidR="00000000" w:rsidRPr="00000000">
              <w:rPr>
                <w:sz w:val="18"/>
                <w:szCs w:val="18"/>
                <w:rtl w:val="0"/>
              </w:rPr>
              <w:t xml:space="preserve">12.4 %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9B">
            <w:pPr>
              <w:spacing w:after="0" w:before="0" w:line="240" w:lineRule="auto"/>
              <w:jc w:val="center"/>
              <w:rPr>
                <w:sz w:val="18"/>
                <w:szCs w:val="18"/>
              </w:rPr>
            </w:pPr>
            <w:r w:rsidDel="00000000" w:rsidR="00000000" w:rsidRPr="00000000">
              <w:rPr>
                <w:sz w:val="18"/>
                <w:szCs w:val="18"/>
                <w:rtl w:val="0"/>
              </w:rPr>
              <w:t xml:space="preserve">$6 429</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9C">
            <w:pPr>
              <w:spacing w:after="0" w:before="0" w:line="240" w:lineRule="auto"/>
              <w:jc w:val="center"/>
              <w:rPr>
                <w:sz w:val="18"/>
                <w:szCs w:val="18"/>
              </w:rPr>
            </w:pPr>
            <w:r w:rsidDel="00000000" w:rsidR="00000000" w:rsidRPr="00000000">
              <w:rPr>
                <w:sz w:val="18"/>
                <w:szCs w:val="18"/>
                <w:rtl w:val="0"/>
              </w:rPr>
              <w:t xml:space="preserve">$12 829</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9D">
            <w:pPr>
              <w:spacing w:after="0" w:before="0" w:line="240" w:lineRule="auto"/>
              <w:jc w:val="center"/>
              <w:rPr>
                <w:sz w:val="18"/>
                <w:szCs w:val="18"/>
              </w:rPr>
            </w:pPr>
            <w:r w:rsidDel="00000000" w:rsidR="00000000" w:rsidRPr="00000000">
              <w:rPr>
                <w:sz w:val="18"/>
                <w:szCs w:val="18"/>
                <w:rtl w:val="0"/>
              </w:rPr>
              <w:t xml:space="preserve">$29 603</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9E">
            <w:pPr>
              <w:spacing w:after="0" w:before="0" w:line="240" w:lineRule="auto"/>
              <w:jc w:val="center"/>
              <w:rPr>
                <w:sz w:val="18"/>
                <w:szCs w:val="18"/>
              </w:rPr>
            </w:pPr>
            <w:r w:rsidDel="00000000" w:rsidR="00000000" w:rsidRPr="00000000">
              <w:rPr>
                <w:sz w:val="18"/>
                <w:szCs w:val="18"/>
                <w:rtl w:val="0"/>
              </w:rPr>
              <w:t xml:space="preserve">$23 986</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9F">
            <w:pPr>
              <w:spacing w:after="0" w:before="0" w:line="240" w:lineRule="auto"/>
              <w:jc w:val="left"/>
              <w:rPr>
                <w:sz w:val="18"/>
                <w:szCs w:val="18"/>
              </w:rPr>
            </w:pPr>
            <w:r w:rsidDel="00000000" w:rsidR="00000000" w:rsidRPr="00000000">
              <w:rPr>
                <w:sz w:val="18"/>
                <w:szCs w:val="18"/>
                <w:rtl w:val="0"/>
              </w:rPr>
              <w:t xml:space="preserve">Para El Aparato Genitourinario Y Hormonas Sexuales</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A0">
            <w:pPr>
              <w:spacing w:after="0" w:before="0" w:line="240" w:lineRule="auto"/>
              <w:jc w:val="center"/>
              <w:rPr>
                <w:sz w:val="18"/>
                <w:szCs w:val="18"/>
              </w:rPr>
            </w:pPr>
            <w:r w:rsidDel="00000000" w:rsidR="00000000" w:rsidRPr="00000000">
              <w:rPr>
                <w:sz w:val="18"/>
                <w:szCs w:val="18"/>
                <w:rtl w:val="0"/>
              </w:rPr>
              <w:t xml:space="preserve">7.3 %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A1">
            <w:pPr>
              <w:spacing w:after="0" w:before="0" w:line="240" w:lineRule="auto"/>
              <w:jc w:val="center"/>
              <w:rPr>
                <w:sz w:val="18"/>
                <w:szCs w:val="18"/>
              </w:rPr>
            </w:pPr>
            <w:r w:rsidDel="00000000" w:rsidR="00000000" w:rsidRPr="00000000">
              <w:rPr>
                <w:sz w:val="18"/>
                <w:szCs w:val="18"/>
                <w:rtl w:val="0"/>
              </w:rPr>
              <w:t xml:space="preserve">$14 000</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A2">
            <w:pPr>
              <w:spacing w:after="0" w:before="0" w:line="240" w:lineRule="auto"/>
              <w:jc w:val="center"/>
              <w:rPr>
                <w:sz w:val="18"/>
                <w:szCs w:val="18"/>
              </w:rPr>
            </w:pPr>
            <w:r w:rsidDel="00000000" w:rsidR="00000000" w:rsidRPr="00000000">
              <w:rPr>
                <w:sz w:val="18"/>
                <w:szCs w:val="18"/>
                <w:rtl w:val="0"/>
              </w:rPr>
              <w:t xml:space="preserve">$28 307</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A3">
            <w:pPr>
              <w:spacing w:after="0" w:before="0" w:line="240" w:lineRule="auto"/>
              <w:jc w:val="center"/>
              <w:rPr>
                <w:sz w:val="18"/>
                <w:szCs w:val="18"/>
              </w:rPr>
            </w:pPr>
            <w:r w:rsidDel="00000000" w:rsidR="00000000" w:rsidRPr="00000000">
              <w:rPr>
                <w:sz w:val="18"/>
                <w:szCs w:val="18"/>
                <w:rtl w:val="0"/>
              </w:rPr>
              <w:t xml:space="preserve">$42 539</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A4">
            <w:pPr>
              <w:spacing w:after="0" w:before="0" w:line="240" w:lineRule="auto"/>
              <w:jc w:val="center"/>
              <w:rPr>
                <w:sz w:val="18"/>
                <w:szCs w:val="18"/>
              </w:rPr>
            </w:pPr>
            <w:r w:rsidDel="00000000" w:rsidR="00000000" w:rsidRPr="00000000">
              <w:rPr>
                <w:sz w:val="18"/>
                <w:szCs w:val="18"/>
                <w:rtl w:val="0"/>
              </w:rPr>
              <w:t xml:space="preserve">$36 702</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A5">
            <w:pPr>
              <w:spacing w:after="0" w:before="0" w:line="240" w:lineRule="auto"/>
              <w:jc w:val="left"/>
              <w:rPr>
                <w:sz w:val="18"/>
                <w:szCs w:val="18"/>
              </w:rPr>
            </w:pPr>
            <w:r w:rsidDel="00000000" w:rsidR="00000000" w:rsidRPr="00000000">
              <w:rPr>
                <w:sz w:val="18"/>
                <w:szCs w:val="18"/>
                <w:rtl w:val="0"/>
              </w:rPr>
              <w:t xml:space="preserve">Preparados Hormonales (Excepto Hormonas Sexuales E Insulinas)</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A6">
            <w:pPr>
              <w:spacing w:after="0" w:before="0" w:line="240" w:lineRule="auto"/>
              <w:jc w:val="center"/>
              <w:rPr>
                <w:sz w:val="18"/>
                <w:szCs w:val="18"/>
              </w:rPr>
            </w:pPr>
            <w:r w:rsidDel="00000000" w:rsidR="00000000" w:rsidRPr="00000000">
              <w:rPr>
                <w:sz w:val="18"/>
                <w:szCs w:val="18"/>
                <w:rtl w:val="0"/>
              </w:rPr>
              <w:t xml:space="preserve">3.3 %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A7">
            <w:pPr>
              <w:spacing w:after="0" w:before="0" w:line="240" w:lineRule="auto"/>
              <w:jc w:val="center"/>
              <w:rPr>
                <w:sz w:val="18"/>
                <w:szCs w:val="18"/>
              </w:rPr>
            </w:pPr>
            <w:r w:rsidDel="00000000" w:rsidR="00000000" w:rsidRPr="00000000">
              <w:rPr>
                <w:sz w:val="18"/>
                <w:szCs w:val="18"/>
                <w:rtl w:val="0"/>
              </w:rPr>
              <w:t xml:space="preserve">$8 000</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A8">
            <w:pPr>
              <w:spacing w:after="0" w:before="0" w:line="240" w:lineRule="auto"/>
              <w:jc w:val="center"/>
              <w:rPr>
                <w:sz w:val="18"/>
                <w:szCs w:val="18"/>
              </w:rPr>
            </w:pPr>
            <w:r w:rsidDel="00000000" w:rsidR="00000000" w:rsidRPr="00000000">
              <w:rPr>
                <w:sz w:val="18"/>
                <w:szCs w:val="18"/>
                <w:rtl w:val="0"/>
              </w:rPr>
              <w:t xml:space="preserve">$15 699</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A9">
            <w:pPr>
              <w:spacing w:after="0" w:before="0" w:line="240" w:lineRule="auto"/>
              <w:jc w:val="center"/>
              <w:rPr>
                <w:sz w:val="18"/>
                <w:szCs w:val="18"/>
              </w:rPr>
            </w:pPr>
            <w:r w:rsidDel="00000000" w:rsidR="00000000" w:rsidRPr="00000000">
              <w:rPr>
                <w:sz w:val="18"/>
                <w:szCs w:val="18"/>
                <w:rtl w:val="0"/>
              </w:rPr>
              <w:t xml:space="preserve">$25 029</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AA">
            <w:pPr>
              <w:spacing w:after="0" w:before="0" w:line="240" w:lineRule="auto"/>
              <w:jc w:val="center"/>
              <w:rPr>
                <w:sz w:val="18"/>
                <w:szCs w:val="18"/>
              </w:rPr>
            </w:pPr>
            <w:r w:rsidDel="00000000" w:rsidR="00000000" w:rsidRPr="00000000">
              <w:rPr>
                <w:sz w:val="18"/>
                <w:szCs w:val="18"/>
                <w:rtl w:val="0"/>
              </w:rPr>
              <w:t xml:space="preserve">$21 890</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AB">
            <w:pPr>
              <w:spacing w:after="0" w:before="0" w:line="240" w:lineRule="auto"/>
              <w:jc w:val="left"/>
              <w:rPr>
                <w:sz w:val="18"/>
                <w:szCs w:val="18"/>
              </w:rPr>
            </w:pPr>
            <w:r w:rsidDel="00000000" w:rsidR="00000000" w:rsidRPr="00000000">
              <w:rPr>
                <w:sz w:val="18"/>
                <w:szCs w:val="18"/>
                <w:rtl w:val="0"/>
              </w:rPr>
              <w:t xml:space="preserve">Sangre Y Órganos Hematopoyéticos</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AC">
            <w:pPr>
              <w:spacing w:after="0" w:before="0" w:line="240" w:lineRule="auto"/>
              <w:jc w:val="center"/>
              <w:rPr>
                <w:sz w:val="18"/>
                <w:szCs w:val="18"/>
              </w:rPr>
            </w:pPr>
            <w:r w:rsidDel="00000000" w:rsidR="00000000" w:rsidRPr="00000000">
              <w:rPr>
                <w:sz w:val="18"/>
                <w:szCs w:val="18"/>
                <w:rtl w:val="0"/>
              </w:rPr>
              <w:t xml:space="preserve">1.7 %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AD">
            <w:pPr>
              <w:spacing w:after="0" w:before="0" w:line="240" w:lineRule="auto"/>
              <w:jc w:val="center"/>
              <w:rPr>
                <w:sz w:val="18"/>
                <w:szCs w:val="18"/>
              </w:rPr>
            </w:pPr>
            <w:r w:rsidDel="00000000" w:rsidR="00000000" w:rsidRPr="00000000">
              <w:rPr>
                <w:sz w:val="18"/>
                <w:szCs w:val="18"/>
                <w:rtl w:val="0"/>
              </w:rPr>
              <w:t xml:space="preserve">$10 405</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AE">
            <w:pPr>
              <w:spacing w:after="0" w:before="0" w:line="240" w:lineRule="auto"/>
              <w:jc w:val="center"/>
              <w:rPr>
                <w:sz w:val="18"/>
                <w:szCs w:val="18"/>
              </w:rPr>
            </w:pPr>
            <w:r w:rsidDel="00000000" w:rsidR="00000000" w:rsidRPr="00000000">
              <w:rPr>
                <w:sz w:val="18"/>
                <w:szCs w:val="18"/>
                <w:rtl w:val="0"/>
              </w:rPr>
              <w:t xml:space="preserve">$20 996</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AF">
            <w:pPr>
              <w:spacing w:after="0" w:before="0" w:line="240" w:lineRule="auto"/>
              <w:jc w:val="center"/>
              <w:rPr>
                <w:sz w:val="18"/>
                <w:szCs w:val="18"/>
              </w:rPr>
            </w:pPr>
            <w:r w:rsidDel="00000000" w:rsidR="00000000" w:rsidRPr="00000000">
              <w:rPr>
                <w:sz w:val="18"/>
                <w:szCs w:val="18"/>
                <w:rtl w:val="0"/>
              </w:rPr>
              <w:t xml:space="preserve">$44 699</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B0">
            <w:pPr>
              <w:spacing w:after="0" w:before="0" w:line="240" w:lineRule="auto"/>
              <w:jc w:val="center"/>
              <w:rPr>
                <w:sz w:val="18"/>
                <w:szCs w:val="18"/>
              </w:rPr>
            </w:pPr>
            <w:r w:rsidDel="00000000" w:rsidR="00000000" w:rsidRPr="00000000">
              <w:rPr>
                <w:sz w:val="18"/>
                <w:szCs w:val="18"/>
                <w:rtl w:val="0"/>
              </w:rPr>
              <w:t xml:space="preserve">$38 779</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B1">
            <w:pPr>
              <w:spacing w:after="0" w:before="0" w:line="240" w:lineRule="auto"/>
              <w:jc w:val="left"/>
              <w:rPr>
                <w:sz w:val="18"/>
                <w:szCs w:val="18"/>
              </w:rPr>
            </w:pPr>
            <w:r w:rsidDel="00000000" w:rsidR="00000000" w:rsidRPr="00000000">
              <w:rPr>
                <w:sz w:val="18"/>
                <w:szCs w:val="18"/>
                <w:rtl w:val="0"/>
              </w:rPr>
              <w:t xml:space="preserve">Medicamentos, Vacunas Y Otras Preparaciones Farmacéuticas No Desglosadas</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B2">
            <w:pPr>
              <w:spacing w:after="0" w:before="0" w:line="240" w:lineRule="auto"/>
              <w:jc w:val="center"/>
              <w:rPr>
                <w:sz w:val="18"/>
                <w:szCs w:val="18"/>
              </w:rPr>
            </w:pPr>
            <w:r w:rsidDel="00000000" w:rsidR="00000000" w:rsidRPr="00000000">
              <w:rPr>
                <w:sz w:val="18"/>
                <w:szCs w:val="18"/>
                <w:rtl w:val="0"/>
              </w:rPr>
              <w:t xml:space="preserve">2.2 %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B3">
            <w:pPr>
              <w:spacing w:after="0" w:before="0" w:line="240" w:lineRule="auto"/>
              <w:jc w:val="center"/>
              <w:rPr>
                <w:sz w:val="18"/>
                <w:szCs w:val="18"/>
              </w:rPr>
            </w:pPr>
            <w:r w:rsidDel="00000000" w:rsidR="00000000" w:rsidRPr="00000000">
              <w:rPr>
                <w:sz w:val="18"/>
                <w:szCs w:val="18"/>
                <w:rtl w:val="0"/>
              </w:rPr>
              <w:t xml:space="preserve">$14 338</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B4">
            <w:pPr>
              <w:spacing w:after="0" w:before="0" w:line="240" w:lineRule="auto"/>
              <w:jc w:val="center"/>
              <w:rPr>
                <w:sz w:val="18"/>
                <w:szCs w:val="18"/>
              </w:rPr>
            </w:pPr>
            <w:r w:rsidDel="00000000" w:rsidR="00000000" w:rsidRPr="00000000">
              <w:rPr>
                <w:sz w:val="18"/>
                <w:szCs w:val="18"/>
                <w:rtl w:val="0"/>
              </w:rPr>
              <w:t xml:space="preserve">$39 567</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B5">
            <w:pPr>
              <w:spacing w:after="0" w:before="0" w:line="240" w:lineRule="auto"/>
              <w:jc w:val="center"/>
              <w:rPr>
                <w:sz w:val="18"/>
                <w:szCs w:val="18"/>
              </w:rPr>
            </w:pPr>
            <w:r w:rsidDel="00000000" w:rsidR="00000000" w:rsidRPr="00000000">
              <w:rPr>
                <w:sz w:val="18"/>
                <w:szCs w:val="18"/>
                <w:rtl w:val="0"/>
              </w:rPr>
              <w:t xml:space="preserve">$60 000</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B6">
            <w:pPr>
              <w:spacing w:after="0" w:before="0" w:line="240" w:lineRule="auto"/>
              <w:jc w:val="center"/>
              <w:rPr>
                <w:sz w:val="18"/>
                <w:szCs w:val="18"/>
              </w:rPr>
            </w:pPr>
            <w:r w:rsidDel="00000000" w:rsidR="00000000" w:rsidRPr="00000000">
              <w:rPr>
                <w:sz w:val="18"/>
                <w:szCs w:val="18"/>
                <w:rtl w:val="0"/>
              </w:rPr>
              <w:t xml:space="preserve">$50 373</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B7">
            <w:pPr>
              <w:spacing w:after="0" w:before="0" w:line="240" w:lineRule="auto"/>
              <w:jc w:val="left"/>
              <w:rPr>
                <w:sz w:val="18"/>
                <w:szCs w:val="18"/>
              </w:rPr>
            </w:pPr>
            <w:r w:rsidDel="00000000" w:rsidR="00000000" w:rsidRPr="00000000">
              <w:rPr>
                <w:sz w:val="18"/>
                <w:szCs w:val="18"/>
                <w:rtl w:val="0"/>
              </w:rPr>
              <w:t xml:space="preserve">Medicamentos, Vacunas Y Otras Preparaciones Farmacéuticas No Identificados</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B8">
            <w:pPr>
              <w:spacing w:after="0" w:before="0" w:line="240" w:lineRule="auto"/>
              <w:jc w:val="center"/>
              <w:rPr>
                <w:sz w:val="18"/>
                <w:szCs w:val="18"/>
              </w:rPr>
            </w:pPr>
            <w:r w:rsidDel="00000000" w:rsidR="00000000" w:rsidRPr="00000000">
              <w:rPr>
                <w:sz w:val="18"/>
                <w:szCs w:val="18"/>
                <w:rtl w:val="0"/>
              </w:rPr>
              <w:t xml:space="preserve">8 %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B9">
            <w:pPr>
              <w:spacing w:after="0" w:before="0" w:line="240" w:lineRule="auto"/>
              <w:jc w:val="center"/>
              <w:rPr>
                <w:sz w:val="18"/>
                <w:szCs w:val="18"/>
              </w:rPr>
            </w:pPr>
            <w:r w:rsidDel="00000000" w:rsidR="00000000" w:rsidRPr="00000000">
              <w:rPr>
                <w:sz w:val="18"/>
                <w:szCs w:val="18"/>
                <w:rtl w:val="0"/>
              </w:rPr>
              <w:t xml:space="preserve">$10 220</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BA">
            <w:pPr>
              <w:spacing w:after="0" w:before="0" w:line="240" w:lineRule="auto"/>
              <w:jc w:val="center"/>
              <w:rPr>
                <w:sz w:val="18"/>
                <w:szCs w:val="18"/>
              </w:rPr>
            </w:pPr>
            <w:r w:rsidDel="00000000" w:rsidR="00000000" w:rsidRPr="00000000">
              <w:rPr>
                <w:sz w:val="18"/>
                <w:szCs w:val="18"/>
                <w:rtl w:val="0"/>
              </w:rPr>
              <w:t xml:space="preserve">$26 890</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BB">
            <w:pPr>
              <w:spacing w:after="0" w:before="0" w:line="240" w:lineRule="auto"/>
              <w:jc w:val="center"/>
              <w:rPr>
                <w:sz w:val="18"/>
                <w:szCs w:val="18"/>
              </w:rPr>
            </w:pPr>
            <w:r w:rsidDel="00000000" w:rsidR="00000000" w:rsidRPr="00000000">
              <w:rPr>
                <w:sz w:val="18"/>
                <w:szCs w:val="18"/>
                <w:rtl w:val="0"/>
              </w:rPr>
              <w:t xml:space="preserve">$60 000</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BC">
            <w:pPr>
              <w:spacing w:after="0" w:before="0" w:line="240" w:lineRule="auto"/>
              <w:jc w:val="center"/>
              <w:rPr>
                <w:sz w:val="18"/>
                <w:szCs w:val="18"/>
              </w:rPr>
            </w:pPr>
            <w:r w:rsidDel="00000000" w:rsidR="00000000" w:rsidRPr="00000000">
              <w:rPr>
                <w:sz w:val="18"/>
                <w:szCs w:val="18"/>
                <w:rtl w:val="0"/>
              </w:rPr>
              <w:t xml:space="preserve">$48 719</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BD">
            <w:pPr>
              <w:spacing w:after="0" w:before="0" w:line="240" w:lineRule="auto"/>
              <w:jc w:val="left"/>
              <w:rPr>
                <w:sz w:val="18"/>
                <w:szCs w:val="18"/>
              </w:rPr>
            </w:pPr>
            <w:r w:rsidDel="00000000" w:rsidR="00000000" w:rsidRPr="00000000">
              <w:rPr>
                <w:sz w:val="18"/>
                <w:szCs w:val="18"/>
                <w:rtl w:val="0"/>
              </w:rPr>
              <w:t xml:space="preserve">Otros Medicamentos Y Preparaciones Farmacéuticas N.C.P.</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BE">
            <w:pPr>
              <w:spacing w:after="0" w:before="0" w:line="240" w:lineRule="auto"/>
              <w:jc w:val="center"/>
              <w:rPr>
                <w:sz w:val="18"/>
                <w:szCs w:val="18"/>
              </w:rPr>
            </w:pPr>
            <w:r w:rsidDel="00000000" w:rsidR="00000000" w:rsidRPr="00000000">
              <w:rPr>
                <w:sz w:val="18"/>
                <w:szCs w:val="18"/>
                <w:rtl w:val="0"/>
              </w:rPr>
              <w:t xml:space="preserve">0.9 %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BF">
            <w:pPr>
              <w:spacing w:after="0" w:before="0" w:line="240" w:lineRule="auto"/>
              <w:jc w:val="center"/>
              <w:rPr>
                <w:sz w:val="18"/>
                <w:szCs w:val="18"/>
              </w:rPr>
            </w:pPr>
            <w:r w:rsidDel="00000000" w:rsidR="00000000" w:rsidRPr="00000000">
              <w:rPr>
                <w:sz w:val="18"/>
                <w:szCs w:val="18"/>
                <w:rtl w:val="0"/>
              </w:rPr>
              <w:t xml:space="preserve">$4 375</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C0">
            <w:pPr>
              <w:spacing w:after="0" w:before="0" w:line="240" w:lineRule="auto"/>
              <w:jc w:val="center"/>
              <w:rPr>
                <w:sz w:val="18"/>
                <w:szCs w:val="18"/>
              </w:rPr>
            </w:pPr>
            <w:r w:rsidDel="00000000" w:rsidR="00000000" w:rsidRPr="00000000">
              <w:rPr>
                <w:sz w:val="18"/>
                <w:szCs w:val="18"/>
                <w:rtl w:val="0"/>
              </w:rPr>
              <w:t xml:space="preserve">$10 459</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C1">
            <w:pPr>
              <w:spacing w:after="0" w:before="0" w:line="240" w:lineRule="auto"/>
              <w:jc w:val="center"/>
              <w:rPr>
                <w:sz w:val="18"/>
                <w:szCs w:val="18"/>
              </w:rPr>
            </w:pPr>
            <w:r w:rsidDel="00000000" w:rsidR="00000000" w:rsidRPr="00000000">
              <w:rPr>
                <w:sz w:val="18"/>
                <w:szCs w:val="18"/>
                <w:rtl w:val="0"/>
              </w:rPr>
              <w:t xml:space="preserve">$25 844</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C2">
            <w:pPr>
              <w:spacing w:after="0" w:before="0" w:line="240" w:lineRule="auto"/>
              <w:jc w:val="center"/>
              <w:rPr>
                <w:sz w:val="18"/>
                <w:szCs w:val="18"/>
              </w:rPr>
            </w:pPr>
            <w:r w:rsidDel="00000000" w:rsidR="00000000" w:rsidRPr="00000000">
              <w:rPr>
                <w:sz w:val="18"/>
                <w:szCs w:val="18"/>
                <w:rtl w:val="0"/>
              </w:rPr>
              <w:t xml:space="preserve">$18 993</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C3">
            <w:pPr>
              <w:spacing w:after="0" w:before="0" w:line="240" w:lineRule="auto"/>
              <w:jc w:val="left"/>
              <w:rPr>
                <w:sz w:val="18"/>
                <w:szCs w:val="18"/>
              </w:rPr>
            </w:pPr>
            <w:r w:rsidDel="00000000" w:rsidR="00000000" w:rsidRPr="00000000">
              <w:rPr>
                <w:sz w:val="18"/>
                <w:szCs w:val="18"/>
                <w:rtl w:val="0"/>
              </w:rPr>
              <w:t xml:space="preserve">Herbarios Y Productos Homeopáticos</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C4">
            <w:pPr>
              <w:spacing w:after="0" w:before="0" w:line="240" w:lineRule="auto"/>
              <w:jc w:val="center"/>
              <w:rPr>
                <w:sz w:val="18"/>
                <w:szCs w:val="18"/>
              </w:rPr>
            </w:pPr>
            <w:r w:rsidDel="00000000" w:rsidR="00000000" w:rsidRPr="00000000">
              <w:rPr>
                <w:sz w:val="18"/>
                <w:szCs w:val="18"/>
                <w:rtl w:val="0"/>
              </w:rPr>
              <w:t xml:space="preserve">4 %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C5">
            <w:pPr>
              <w:spacing w:after="0" w:before="0" w:line="240" w:lineRule="auto"/>
              <w:jc w:val="center"/>
              <w:rPr>
                <w:sz w:val="18"/>
                <w:szCs w:val="18"/>
              </w:rPr>
            </w:pPr>
            <w:r w:rsidDel="00000000" w:rsidR="00000000" w:rsidRPr="00000000">
              <w:rPr>
                <w:sz w:val="18"/>
                <w:szCs w:val="18"/>
                <w:rtl w:val="0"/>
              </w:rPr>
              <w:t xml:space="preserve">$5 144</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C6">
            <w:pPr>
              <w:spacing w:after="0" w:before="0" w:line="240" w:lineRule="auto"/>
              <w:jc w:val="center"/>
              <w:rPr>
                <w:sz w:val="18"/>
                <w:szCs w:val="18"/>
              </w:rPr>
            </w:pPr>
            <w:r w:rsidDel="00000000" w:rsidR="00000000" w:rsidRPr="00000000">
              <w:rPr>
                <w:sz w:val="18"/>
                <w:szCs w:val="18"/>
                <w:rtl w:val="0"/>
              </w:rPr>
              <w:t xml:space="preserve">$10 264</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C7">
            <w:pPr>
              <w:spacing w:after="0" w:before="0" w:line="240" w:lineRule="auto"/>
              <w:jc w:val="center"/>
              <w:rPr>
                <w:sz w:val="18"/>
                <w:szCs w:val="18"/>
              </w:rPr>
            </w:pPr>
            <w:r w:rsidDel="00000000" w:rsidR="00000000" w:rsidRPr="00000000">
              <w:rPr>
                <w:sz w:val="18"/>
                <w:szCs w:val="18"/>
                <w:rtl w:val="0"/>
              </w:rPr>
              <w:t xml:space="preserve">$26 231</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C8">
            <w:pPr>
              <w:spacing w:after="0" w:before="0" w:line="240" w:lineRule="auto"/>
              <w:jc w:val="center"/>
              <w:rPr>
                <w:sz w:val="18"/>
                <w:szCs w:val="18"/>
              </w:rPr>
            </w:pPr>
            <w:r w:rsidDel="00000000" w:rsidR="00000000" w:rsidRPr="00000000">
              <w:rPr>
                <w:sz w:val="18"/>
                <w:szCs w:val="18"/>
                <w:rtl w:val="0"/>
              </w:rPr>
              <w:t xml:space="preserve">$18 678</w:t>
            </w:r>
          </w:p>
        </w:tc>
      </w:tr>
    </w:tbl>
    <w:p w:rsidR="00000000" w:rsidDel="00000000" w:rsidP="00000000" w:rsidRDefault="00000000" w:rsidRPr="00000000" w14:paraId="000005C9">
      <w:pPr>
        <w:jc w:val="right"/>
        <w:rPr>
          <w:sz w:val="18"/>
          <w:szCs w:val="18"/>
        </w:rPr>
      </w:pPr>
      <w:r w:rsidDel="00000000" w:rsidR="00000000" w:rsidRPr="00000000">
        <w:rPr>
          <w:rtl w:val="0"/>
        </w:rPr>
      </w:r>
    </w:p>
    <w:p w:rsidR="00000000" w:rsidDel="00000000" w:rsidP="00000000" w:rsidRDefault="00000000" w:rsidRPr="00000000" w14:paraId="000005CA">
      <w:pPr>
        <w:jc w:val="right"/>
        <w:rPr>
          <w:sz w:val="18"/>
          <w:szCs w:val="18"/>
        </w:rPr>
        <w:sectPr>
          <w:headerReference r:id="rId33" w:type="default"/>
          <w:footerReference r:id="rId34" w:type="default"/>
          <w:footerReference r:id="rId35" w:type="first"/>
          <w:type w:val="nextPage"/>
          <w:pgSz w:h="15840" w:w="12240" w:orient="portrait"/>
          <w:pgMar w:bottom="1440.0000000000002" w:top="1440.0000000000002" w:left="1440.0000000000002" w:right="1440.0000000000002" w:header="720" w:footer="720"/>
        </w:sectPr>
      </w:pPr>
      <w:r w:rsidDel="00000000" w:rsidR="00000000" w:rsidRPr="00000000">
        <w:rPr>
          <w:sz w:val="18"/>
          <w:szCs w:val="18"/>
          <w:rtl w:val="0"/>
        </w:rPr>
        <w:t xml:space="preserve">Fuente: IX Encuesta de Presupuestos Familiares, INE. Elaboración propia.</w:t>
      </w:r>
    </w:p>
    <w:p w:rsidR="00000000" w:rsidDel="00000000" w:rsidP="00000000" w:rsidRDefault="00000000" w:rsidRPr="00000000" w14:paraId="000005CB">
      <w:pPr>
        <w:pStyle w:val="Heading5"/>
        <w:spacing w:after="100" w:before="100" w:lineRule="auto"/>
        <w:rPr/>
      </w:pPr>
      <w:bookmarkStart w:colFirst="0" w:colLast="0" w:name="_2l85l7ojaahu" w:id="147"/>
      <w:bookmarkEnd w:id="147"/>
      <w:r w:rsidDel="00000000" w:rsidR="00000000" w:rsidRPr="00000000">
        <w:rPr>
          <w:rtl w:val="0"/>
        </w:rPr>
        <w:t xml:space="preserve">Tabla 4: Comparación internacional de gasto de bolsillo</w:t>
      </w:r>
    </w:p>
    <w:tbl>
      <w:tblPr>
        <w:tblStyle w:val="Table6"/>
        <w:tblW w:w="14711.33858267717"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40"/>
        <w:gridCol w:w="997.7952755905512"/>
        <w:gridCol w:w="997.7952755905512"/>
        <w:gridCol w:w="997.7952755905512"/>
        <w:gridCol w:w="997.7952755905512"/>
        <w:gridCol w:w="997.7952755905512"/>
        <w:gridCol w:w="997.7952755905512"/>
        <w:gridCol w:w="997.7952755905512"/>
        <w:gridCol w:w="997.7952755905512"/>
        <w:gridCol w:w="997.7952755905512"/>
        <w:gridCol w:w="997.7952755905512"/>
        <w:gridCol w:w="997.7952755905512"/>
        <w:gridCol w:w="997.7952755905512"/>
        <w:gridCol w:w="997.7952755905512"/>
      </w:tblGrid>
      <w:tr>
        <w:trPr>
          <w:cantSplit w:val="1"/>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CC">
            <w:pPr>
              <w:widowControl w:val="0"/>
              <w:jc w:val="center"/>
              <w:rPr>
                <w:sz w:val="20"/>
                <w:szCs w:val="20"/>
              </w:rPr>
            </w:pPr>
            <w:r w:rsidDel="00000000" w:rsidR="00000000" w:rsidRPr="00000000">
              <w:rPr>
                <w:b w:val="1"/>
                <w:bCs w:val="1"/>
                <w:sz w:val="20"/>
                <w:szCs w:val="20"/>
                <w:rtl w:val="0"/>
              </w:rPr>
              <w:t xml:space="preserve">País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CD">
            <w:pPr>
              <w:widowControl w:val="0"/>
              <w:jc w:val="center"/>
              <w:rPr>
                <w:sz w:val="16"/>
                <w:szCs w:val="16"/>
              </w:rPr>
            </w:pPr>
            <w:r w:rsidDel="00000000" w:rsidR="00000000" w:rsidRPr="00000000">
              <w:rPr>
                <w:b w:val="1"/>
                <w:bCs w:val="1"/>
                <w:sz w:val="16"/>
                <w:szCs w:val="16"/>
                <w:rtl w:val="0"/>
              </w:rPr>
              <w:t xml:space="preserve">Gasto total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CE">
            <w:pPr>
              <w:widowControl w:val="0"/>
              <w:jc w:val="center"/>
              <w:rPr>
                <w:sz w:val="16"/>
                <w:szCs w:val="16"/>
              </w:rPr>
            </w:pPr>
            <w:r w:rsidDel="00000000" w:rsidR="00000000" w:rsidRPr="00000000">
              <w:rPr>
                <w:b w:val="1"/>
                <w:bCs w:val="1"/>
                <w:sz w:val="16"/>
                <w:szCs w:val="16"/>
                <w:rtl w:val="0"/>
              </w:rPr>
              <w:t xml:space="preserve">Gasto bolsillo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CF">
            <w:pPr>
              <w:widowControl w:val="0"/>
              <w:jc w:val="center"/>
              <w:rPr>
                <w:sz w:val="16"/>
                <w:szCs w:val="16"/>
              </w:rPr>
            </w:pPr>
            <w:r w:rsidDel="00000000" w:rsidR="00000000" w:rsidRPr="00000000">
              <w:rPr>
                <w:b w:val="1"/>
                <w:bCs w:val="1"/>
                <w:sz w:val="16"/>
                <w:szCs w:val="16"/>
                <w:rtl w:val="0"/>
              </w:rPr>
              <w:t xml:space="preserve">Gasto total per cápita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D0">
            <w:pPr>
              <w:widowControl w:val="0"/>
              <w:jc w:val="center"/>
              <w:rPr>
                <w:sz w:val="16"/>
                <w:szCs w:val="16"/>
              </w:rPr>
            </w:pPr>
            <w:r w:rsidDel="00000000" w:rsidR="00000000" w:rsidRPr="00000000">
              <w:rPr>
                <w:b w:val="1"/>
                <w:bCs w:val="1"/>
                <w:sz w:val="16"/>
                <w:szCs w:val="16"/>
                <w:rtl w:val="0"/>
              </w:rPr>
              <w:t xml:space="preserve">Gasto retail per cápita </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D1">
            <w:pPr>
              <w:widowControl w:val="0"/>
              <w:jc w:val="center"/>
              <w:rPr>
                <w:sz w:val="16"/>
                <w:szCs w:val="16"/>
              </w:rPr>
            </w:pPr>
            <w:r w:rsidDel="00000000" w:rsidR="00000000" w:rsidRPr="00000000">
              <w:rPr>
                <w:b w:val="1"/>
                <w:bCs w:val="1"/>
                <w:sz w:val="16"/>
                <w:szCs w:val="16"/>
                <w:rtl w:val="0"/>
              </w:rPr>
              <w:t xml:space="preserve">Relación total / retail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D2">
            <w:pPr>
              <w:widowControl w:val="0"/>
              <w:jc w:val="center"/>
              <w:rPr>
                <w:sz w:val="16"/>
                <w:szCs w:val="16"/>
              </w:rPr>
            </w:pPr>
            <w:r w:rsidDel="00000000" w:rsidR="00000000" w:rsidRPr="00000000">
              <w:rPr>
                <w:b w:val="1"/>
                <w:bCs w:val="1"/>
                <w:sz w:val="16"/>
                <w:szCs w:val="16"/>
                <w:rtl w:val="0"/>
              </w:rPr>
              <w:t xml:space="preserve">Público + obligado per cápita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D3">
            <w:pPr>
              <w:widowControl w:val="0"/>
              <w:jc w:val="center"/>
              <w:rPr>
                <w:sz w:val="16"/>
                <w:szCs w:val="16"/>
              </w:rPr>
            </w:pPr>
            <w:r w:rsidDel="00000000" w:rsidR="00000000" w:rsidRPr="00000000">
              <w:rPr>
                <w:b w:val="1"/>
                <w:bCs w:val="1"/>
                <w:sz w:val="16"/>
                <w:szCs w:val="16"/>
                <w:rtl w:val="0"/>
              </w:rPr>
              <w:t xml:space="preserve">Voluntario per cápita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D4">
            <w:pPr>
              <w:widowControl w:val="0"/>
              <w:jc w:val="center"/>
              <w:rPr>
                <w:sz w:val="16"/>
                <w:szCs w:val="16"/>
              </w:rPr>
            </w:pPr>
            <w:r w:rsidDel="00000000" w:rsidR="00000000" w:rsidRPr="00000000">
              <w:rPr>
                <w:b w:val="1"/>
                <w:bCs w:val="1"/>
                <w:sz w:val="16"/>
                <w:szCs w:val="16"/>
                <w:rtl w:val="0"/>
              </w:rPr>
              <w:t xml:space="preserve">Total planes de salud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D5">
            <w:pPr>
              <w:widowControl w:val="0"/>
              <w:jc w:val="center"/>
              <w:rPr>
                <w:sz w:val="16"/>
                <w:szCs w:val="16"/>
              </w:rPr>
            </w:pPr>
            <w:r w:rsidDel="00000000" w:rsidR="00000000" w:rsidRPr="00000000">
              <w:rPr>
                <w:b w:val="1"/>
                <w:bCs w:val="1"/>
                <w:sz w:val="16"/>
                <w:szCs w:val="16"/>
                <w:rtl w:val="0"/>
              </w:rPr>
              <w:t xml:space="preserve">Bolsillo per cápita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D6">
            <w:pPr>
              <w:widowControl w:val="0"/>
              <w:jc w:val="center"/>
              <w:rPr>
                <w:sz w:val="16"/>
                <w:szCs w:val="16"/>
              </w:rPr>
            </w:pPr>
            <w:r w:rsidDel="00000000" w:rsidR="00000000" w:rsidRPr="00000000">
              <w:rPr>
                <w:b w:val="1"/>
                <w:bCs w:val="1"/>
                <w:sz w:val="16"/>
                <w:szCs w:val="16"/>
                <w:rtl w:val="0"/>
              </w:rPr>
              <w:t xml:space="preserve">% público + obligado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D7">
            <w:pPr>
              <w:widowControl w:val="0"/>
              <w:jc w:val="center"/>
              <w:rPr>
                <w:sz w:val="16"/>
                <w:szCs w:val="16"/>
              </w:rPr>
            </w:pPr>
            <w:r w:rsidDel="00000000" w:rsidR="00000000" w:rsidRPr="00000000">
              <w:rPr>
                <w:b w:val="1"/>
                <w:bCs w:val="1"/>
                <w:sz w:val="16"/>
                <w:szCs w:val="16"/>
                <w:rtl w:val="0"/>
              </w:rPr>
              <w:t xml:space="preserve">% voluntario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D8">
            <w:pPr>
              <w:widowControl w:val="0"/>
              <w:jc w:val="center"/>
              <w:rPr>
                <w:sz w:val="16"/>
                <w:szCs w:val="16"/>
              </w:rPr>
            </w:pPr>
            <w:r w:rsidDel="00000000" w:rsidR="00000000" w:rsidRPr="00000000">
              <w:rPr>
                <w:b w:val="1"/>
                <w:bCs w:val="1"/>
                <w:sz w:val="16"/>
                <w:szCs w:val="16"/>
                <w:rtl w:val="0"/>
              </w:rPr>
              <w:t xml:space="preserve">% planes de salud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D9">
            <w:pPr>
              <w:widowControl w:val="0"/>
              <w:jc w:val="center"/>
              <w:rPr>
                <w:sz w:val="16"/>
                <w:szCs w:val="16"/>
              </w:rPr>
            </w:pPr>
            <w:r w:rsidDel="00000000" w:rsidR="00000000" w:rsidRPr="00000000">
              <w:rPr>
                <w:b w:val="1"/>
                <w:bCs w:val="1"/>
                <w:sz w:val="16"/>
                <w:szCs w:val="16"/>
                <w:rtl w:val="0"/>
              </w:rPr>
              <w:t xml:space="preserve">% bolsillo</w:t>
            </w:r>
            <w:r w:rsidDel="00000000" w:rsidR="00000000" w:rsidRPr="00000000">
              <w:rPr>
                <w:rtl w:val="0"/>
              </w:rPr>
            </w:r>
          </w:p>
        </w:tc>
      </w:tr>
      <w:tr>
        <w:trPr>
          <w:cantSplit w:val="1"/>
          <w:trHeight w:val="273.38582677165357" w:hRule="atLeast"/>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DA">
            <w:pPr>
              <w:widowControl w:val="0"/>
              <w:jc w:val="left"/>
              <w:rPr>
                <w:b w:val="1"/>
                <w:bCs w:val="1"/>
                <w:sz w:val="16"/>
                <w:szCs w:val="16"/>
              </w:rPr>
            </w:pPr>
            <w:r w:rsidDel="00000000" w:rsidR="00000000" w:rsidRPr="00000000">
              <w:rPr>
                <w:b w:val="1"/>
                <w:bCs w:val="1"/>
                <w:sz w:val="16"/>
                <w:szCs w:val="16"/>
                <w:rtl w:val="0"/>
              </w:rPr>
              <w:t xml:space="preserve">Unidad</w:t>
            </w:r>
          </w:p>
        </w:tc>
        <w:tc>
          <w:tcPr>
            <w:gridSpan w:val="2"/>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DB">
            <w:pPr>
              <w:widowControl w:val="0"/>
              <w:jc w:val="center"/>
              <w:rPr>
                <w:b w:val="1"/>
                <w:bCs w:val="1"/>
                <w:sz w:val="16"/>
                <w:szCs w:val="16"/>
              </w:rPr>
            </w:pPr>
            <w:r w:rsidDel="00000000" w:rsidR="00000000" w:rsidRPr="00000000">
              <w:rPr>
                <w:b w:val="1"/>
                <w:bCs w:val="1"/>
                <w:sz w:val="16"/>
                <w:szCs w:val="16"/>
                <w:rtl w:val="0"/>
              </w:rPr>
              <w:t xml:space="preserve">Millones USD PPA</w:t>
            </w:r>
          </w:p>
        </w:tc>
        <w:tc>
          <w:tcPr>
            <w:gridSpan w:val="2"/>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DD">
            <w:pPr>
              <w:widowControl w:val="0"/>
              <w:jc w:val="center"/>
              <w:rPr>
                <w:b w:val="1"/>
                <w:bCs w:val="1"/>
                <w:sz w:val="16"/>
                <w:szCs w:val="16"/>
              </w:rPr>
            </w:pPr>
            <w:r w:rsidDel="00000000" w:rsidR="00000000" w:rsidRPr="00000000">
              <w:rPr>
                <w:b w:val="1"/>
                <w:bCs w:val="1"/>
                <w:sz w:val="16"/>
                <w:szCs w:val="16"/>
                <w:rtl w:val="0"/>
              </w:rPr>
              <w:t xml:space="preserve">USD PPA</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DF">
            <w:pPr>
              <w:widowControl w:val="0"/>
              <w:jc w:val="center"/>
              <w:rPr>
                <w:b w:val="1"/>
                <w:bCs w:val="1"/>
                <w:sz w:val="16"/>
                <w:szCs w:val="16"/>
              </w:rPr>
            </w:pPr>
            <w:r w:rsidDel="00000000" w:rsidR="00000000" w:rsidRPr="00000000">
              <w:rPr>
                <w:b w:val="1"/>
                <w:bCs w:val="1"/>
                <w:sz w:val="16"/>
                <w:szCs w:val="16"/>
                <w:rtl w:val="0"/>
              </w:rPr>
              <w:t xml:space="preserve">%</w:t>
            </w:r>
          </w:p>
        </w:tc>
        <w:tc>
          <w:tcPr>
            <w:gridSpan w:val="4"/>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E0">
            <w:pPr>
              <w:widowControl w:val="0"/>
              <w:jc w:val="center"/>
              <w:rPr>
                <w:b w:val="1"/>
                <w:bCs w:val="1"/>
                <w:sz w:val="16"/>
                <w:szCs w:val="16"/>
              </w:rPr>
            </w:pPr>
            <w:r w:rsidDel="00000000" w:rsidR="00000000" w:rsidRPr="00000000">
              <w:rPr>
                <w:b w:val="1"/>
                <w:bCs w:val="1"/>
                <w:sz w:val="16"/>
                <w:szCs w:val="16"/>
                <w:rtl w:val="0"/>
              </w:rPr>
              <w:t xml:space="preserve">USD PPA</w:t>
            </w:r>
          </w:p>
        </w:tc>
        <w:tc>
          <w:tcPr>
            <w:gridSpan w:val="4"/>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E4">
            <w:pPr>
              <w:widowControl w:val="0"/>
              <w:jc w:val="center"/>
              <w:rPr>
                <w:b w:val="1"/>
                <w:bCs w:val="1"/>
                <w:sz w:val="16"/>
                <w:szCs w:val="16"/>
              </w:rPr>
            </w:pPr>
            <w:r w:rsidDel="00000000" w:rsidR="00000000" w:rsidRPr="00000000">
              <w:rPr>
                <w:b w:val="1"/>
                <w:bCs w:val="1"/>
                <w:sz w:val="16"/>
                <w:szCs w:val="16"/>
                <w:rtl w:val="0"/>
              </w:rPr>
              <w:t xml:space="preserve">%</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5E8">
            <w:pPr>
              <w:widowControl w:val="0"/>
              <w:jc w:val="left"/>
              <w:rPr>
                <w:sz w:val="16"/>
                <w:szCs w:val="16"/>
              </w:rPr>
            </w:pPr>
            <w:r w:rsidDel="00000000" w:rsidR="00000000" w:rsidRPr="00000000">
              <w:rPr>
                <w:b w:val="1"/>
                <w:bCs w:val="1"/>
                <w:sz w:val="16"/>
                <w:szCs w:val="16"/>
                <w:rtl w:val="0"/>
              </w:rPr>
              <w:t xml:space="preserve">Alemania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E9">
            <w:pPr>
              <w:widowControl w:val="0"/>
              <w:jc w:val="right"/>
              <w:rPr>
                <w:sz w:val="16"/>
                <w:szCs w:val="16"/>
              </w:rPr>
            </w:pPr>
            <w:r w:rsidDel="00000000" w:rsidR="00000000" w:rsidRPr="00000000">
              <w:rPr>
                <w:sz w:val="16"/>
                <w:szCs w:val="16"/>
                <w:rtl w:val="0"/>
              </w:rPr>
              <w:t xml:space="preserve">86373,4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EA">
            <w:pPr>
              <w:widowControl w:val="0"/>
              <w:jc w:val="right"/>
              <w:rPr>
                <w:sz w:val="16"/>
                <w:szCs w:val="16"/>
              </w:rPr>
            </w:pPr>
            <w:r w:rsidDel="00000000" w:rsidR="00000000" w:rsidRPr="00000000">
              <w:rPr>
                <w:sz w:val="16"/>
                <w:szCs w:val="16"/>
                <w:rtl w:val="0"/>
              </w:rPr>
              <w:t xml:space="preserve">15854,4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EB">
            <w:pPr>
              <w:widowControl w:val="0"/>
              <w:jc w:val="right"/>
              <w:rPr>
                <w:sz w:val="16"/>
                <w:szCs w:val="16"/>
              </w:rPr>
            </w:pPr>
            <w:r w:rsidDel="00000000" w:rsidR="00000000" w:rsidRPr="00000000">
              <w:rPr>
                <w:sz w:val="16"/>
                <w:szCs w:val="16"/>
                <w:rtl w:val="0"/>
              </w:rPr>
              <w:t xml:space="preserve">1038,4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EC">
            <w:pPr>
              <w:widowControl w:val="0"/>
              <w:jc w:val="right"/>
              <w:rPr>
                <w:sz w:val="16"/>
                <w:szCs w:val="16"/>
              </w:rPr>
            </w:pPr>
            <w:r w:rsidDel="00000000" w:rsidR="00000000" w:rsidRPr="00000000">
              <w:rPr>
                <w:sz w:val="16"/>
                <w:szCs w:val="16"/>
                <w:rtl w:val="0"/>
              </w:rPr>
              <w:t xml:space="preserve">1028,8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ED">
            <w:pPr>
              <w:widowControl w:val="0"/>
              <w:jc w:val="right"/>
              <w:rPr>
                <w:sz w:val="16"/>
                <w:szCs w:val="16"/>
              </w:rPr>
            </w:pPr>
            <w:r w:rsidDel="00000000" w:rsidR="00000000" w:rsidRPr="00000000">
              <w:rPr>
                <w:sz w:val="16"/>
                <w:szCs w:val="16"/>
                <w:rtl w:val="0"/>
              </w:rPr>
              <w:t xml:space="preserve">99,08%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EE">
            <w:pPr>
              <w:widowControl w:val="0"/>
              <w:jc w:val="right"/>
              <w:rPr>
                <w:sz w:val="16"/>
                <w:szCs w:val="16"/>
              </w:rPr>
            </w:pPr>
            <w:r w:rsidDel="00000000" w:rsidR="00000000" w:rsidRPr="00000000">
              <w:rPr>
                <w:sz w:val="16"/>
                <w:szCs w:val="16"/>
                <w:rtl w:val="0"/>
              </w:rPr>
              <w:t xml:space="preserve">844,2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EF">
            <w:pPr>
              <w:widowControl w:val="0"/>
              <w:jc w:val="right"/>
              <w:rPr>
                <w:sz w:val="16"/>
                <w:szCs w:val="16"/>
              </w:rPr>
            </w:pPr>
            <w:r w:rsidDel="00000000" w:rsidR="00000000" w:rsidRPr="00000000">
              <w:rPr>
                <w:sz w:val="16"/>
                <w:szCs w:val="16"/>
                <w:rtl w:val="0"/>
              </w:rPr>
              <w:t xml:space="preserve">3,6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0">
            <w:pPr>
              <w:widowControl w:val="0"/>
              <w:jc w:val="right"/>
              <w:rPr>
                <w:sz w:val="16"/>
                <w:szCs w:val="16"/>
              </w:rPr>
            </w:pPr>
            <w:r w:rsidDel="00000000" w:rsidR="00000000" w:rsidRPr="00000000">
              <w:rPr>
                <w:sz w:val="16"/>
                <w:szCs w:val="16"/>
                <w:rtl w:val="0"/>
              </w:rPr>
              <w:t xml:space="preserve">847,8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1">
            <w:pPr>
              <w:widowControl w:val="0"/>
              <w:jc w:val="right"/>
              <w:rPr>
                <w:sz w:val="16"/>
                <w:szCs w:val="16"/>
              </w:rPr>
            </w:pPr>
            <w:r w:rsidDel="00000000" w:rsidR="00000000" w:rsidRPr="00000000">
              <w:rPr>
                <w:sz w:val="16"/>
                <w:szCs w:val="16"/>
                <w:rtl w:val="0"/>
              </w:rPr>
              <w:t xml:space="preserve">190,6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2">
            <w:pPr>
              <w:widowControl w:val="0"/>
              <w:jc w:val="right"/>
              <w:rPr>
                <w:sz w:val="16"/>
                <w:szCs w:val="16"/>
              </w:rPr>
            </w:pPr>
            <w:r w:rsidDel="00000000" w:rsidR="00000000" w:rsidRPr="00000000">
              <w:rPr>
                <w:sz w:val="16"/>
                <w:szCs w:val="16"/>
                <w:rtl w:val="0"/>
              </w:rPr>
              <w:t xml:space="preserve">81%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3">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4">
            <w:pPr>
              <w:widowControl w:val="0"/>
              <w:jc w:val="right"/>
              <w:rPr>
                <w:sz w:val="16"/>
                <w:szCs w:val="16"/>
              </w:rPr>
            </w:pPr>
            <w:r w:rsidDel="00000000" w:rsidR="00000000" w:rsidRPr="00000000">
              <w:rPr>
                <w:sz w:val="16"/>
                <w:szCs w:val="16"/>
                <w:rtl w:val="0"/>
              </w:rPr>
              <w:t xml:space="preserve">82%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5">
            <w:pPr>
              <w:widowControl w:val="0"/>
              <w:jc w:val="right"/>
              <w:rPr>
                <w:sz w:val="16"/>
                <w:szCs w:val="16"/>
              </w:rPr>
            </w:pPr>
            <w:r w:rsidDel="00000000" w:rsidR="00000000" w:rsidRPr="00000000">
              <w:rPr>
                <w:sz w:val="16"/>
                <w:szCs w:val="16"/>
                <w:rtl w:val="0"/>
              </w:rPr>
              <w:t xml:space="preserve">18%</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5F6">
            <w:pPr>
              <w:widowControl w:val="0"/>
              <w:jc w:val="left"/>
              <w:rPr>
                <w:sz w:val="16"/>
                <w:szCs w:val="16"/>
              </w:rPr>
            </w:pPr>
            <w:r w:rsidDel="00000000" w:rsidR="00000000" w:rsidRPr="00000000">
              <w:rPr>
                <w:b w:val="1"/>
                <w:bCs w:val="1"/>
                <w:sz w:val="16"/>
                <w:szCs w:val="16"/>
                <w:rtl w:val="0"/>
              </w:rPr>
              <w:t xml:space="preserve">Australia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7">
            <w:pPr>
              <w:widowControl w:val="0"/>
              <w:jc w:val="right"/>
              <w:rPr>
                <w:sz w:val="16"/>
                <w:szCs w:val="16"/>
              </w:rPr>
            </w:pPr>
            <w:r w:rsidDel="00000000" w:rsidR="00000000" w:rsidRPr="00000000">
              <w:rPr>
                <w:sz w:val="16"/>
                <w:szCs w:val="16"/>
                <w:rtl w:val="0"/>
              </w:rPr>
              <w:t xml:space="preserve">19668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8">
            <w:pPr>
              <w:widowControl w:val="0"/>
              <w:jc w:val="right"/>
              <w:rPr>
                <w:sz w:val="16"/>
                <w:szCs w:val="16"/>
              </w:rPr>
            </w:pPr>
            <w:r w:rsidDel="00000000" w:rsidR="00000000" w:rsidRPr="00000000">
              <w:rPr>
                <w:sz w:val="16"/>
                <w:szCs w:val="16"/>
                <w:rtl w:val="0"/>
              </w:rPr>
              <w:t xml:space="preserve">10079,7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9">
            <w:pPr>
              <w:widowControl w:val="0"/>
              <w:jc w:val="right"/>
              <w:rPr>
                <w:sz w:val="16"/>
                <w:szCs w:val="16"/>
              </w:rPr>
            </w:pPr>
            <w:r w:rsidDel="00000000" w:rsidR="00000000" w:rsidRPr="00000000">
              <w:rPr>
                <w:sz w:val="16"/>
                <w:szCs w:val="16"/>
                <w:rtl w:val="0"/>
              </w:rPr>
              <w:t xml:space="preserve">756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A">
            <w:pPr>
              <w:widowControl w:val="0"/>
              <w:jc w:val="right"/>
              <w:rPr>
                <w:sz w:val="16"/>
                <w:szCs w:val="16"/>
              </w:rPr>
            </w:pPr>
            <w:r w:rsidDel="00000000" w:rsidR="00000000" w:rsidRPr="00000000">
              <w:rPr>
                <w:sz w:val="16"/>
                <w:szCs w:val="16"/>
                <w:rtl w:val="0"/>
              </w:rPr>
              <w:t xml:space="preserve">735,1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B">
            <w:pPr>
              <w:widowControl w:val="0"/>
              <w:jc w:val="right"/>
              <w:rPr>
                <w:sz w:val="16"/>
                <w:szCs w:val="16"/>
              </w:rPr>
            </w:pPr>
            <w:r w:rsidDel="00000000" w:rsidR="00000000" w:rsidRPr="00000000">
              <w:rPr>
                <w:sz w:val="16"/>
                <w:szCs w:val="16"/>
                <w:rtl w:val="0"/>
              </w:rPr>
              <w:t xml:space="preserve">97,24%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C">
            <w:pPr>
              <w:widowControl w:val="0"/>
              <w:jc w:val="right"/>
              <w:rPr>
                <w:sz w:val="16"/>
                <w:szCs w:val="16"/>
              </w:rPr>
            </w:pPr>
            <w:r w:rsidDel="00000000" w:rsidR="00000000" w:rsidRPr="00000000">
              <w:rPr>
                <w:sz w:val="16"/>
                <w:szCs w:val="16"/>
                <w:rtl w:val="0"/>
              </w:rPr>
              <w:t xml:space="preserve">365,8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D">
            <w:pPr>
              <w:widowControl w:val="0"/>
              <w:jc w:val="right"/>
              <w:rPr>
                <w:sz w:val="16"/>
                <w:szCs w:val="16"/>
              </w:rPr>
            </w:pPr>
            <w:r w:rsidDel="00000000" w:rsidR="00000000" w:rsidRPr="00000000">
              <w:rPr>
                <w:sz w:val="16"/>
                <w:szCs w:val="16"/>
                <w:rtl w:val="0"/>
              </w:rPr>
              <w:t xml:space="preserve">2,8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E">
            <w:pPr>
              <w:widowControl w:val="0"/>
              <w:jc w:val="right"/>
              <w:rPr>
                <w:sz w:val="16"/>
                <w:szCs w:val="16"/>
              </w:rPr>
            </w:pPr>
            <w:r w:rsidDel="00000000" w:rsidR="00000000" w:rsidRPr="00000000">
              <w:rPr>
                <w:sz w:val="16"/>
                <w:szCs w:val="16"/>
                <w:rtl w:val="0"/>
              </w:rPr>
              <w:t xml:space="preserve">368,6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F">
            <w:pPr>
              <w:widowControl w:val="0"/>
              <w:jc w:val="right"/>
              <w:rPr>
                <w:sz w:val="16"/>
                <w:szCs w:val="16"/>
              </w:rPr>
            </w:pPr>
            <w:r w:rsidDel="00000000" w:rsidR="00000000" w:rsidRPr="00000000">
              <w:rPr>
                <w:sz w:val="16"/>
                <w:szCs w:val="16"/>
                <w:rtl w:val="0"/>
              </w:rPr>
              <w:t xml:space="preserve">387,5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0">
            <w:pPr>
              <w:widowControl w:val="0"/>
              <w:jc w:val="right"/>
              <w:rPr>
                <w:sz w:val="16"/>
                <w:szCs w:val="16"/>
              </w:rPr>
            </w:pPr>
            <w:r w:rsidDel="00000000" w:rsidR="00000000" w:rsidRPr="00000000">
              <w:rPr>
                <w:sz w:val="16"/>
                <w:szCs w:val="16"/>
                <w:rtl w:val="0"/>
              </w:rPr>
              <w:t xml:space="preserve">48%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1">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2">
            <w:pPr>
              <w:widowControl w:val="0"/>
              <w:jc w:val="right"/>
              <w:rPr>
                <w:sz w:val="16"/>
                <w:szCs w:val="16"/>
              </w:rPr>
            </w:pPr>
            <w:r w:rsidDel="00000000" w:rsidR="00000000" w:rsidRPr="00000000">
              <w:rPr>
                <w:sz w:val="16"/>
                <w:szCs w:val="16"/>
                <w:rtl w:val="0"/>
              </w:rPr>
              <w:t xml:space="preserve">49%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3">
            <w:pPr>
              <w:widowControl w:val="0"/>
              <w:jc w:val="right"/>
              <w:rPr>
                <w:sz w:val="16"/>
                <w:szCs w:val="16"/>
              </w:rPr>
            </w:pPr>
            <w:r w:rsidDel="00000000" w:rsidR="00000000" w:rsidRPr="00000000">
              <w:rPr>
                <w:sz w:val="16"/>
                <w:szCs w:val="16"/>
                <w:rtl w:val="0"/>
              </w:rPr>
              <w:t xml:space="preserve">51%</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04">
            <w:pPr>
              <w:widowControl w:val="0"/>
              <w:jc w:val="left"/>
              <w:rPr>
                <w:sz w:val="16"/>
                <w:szCs w:val="16"/>
              </w:rPr>
            </w:pPr>
            <w:r w:rsidDel="00000000" w:rsidR="00000000" w:rsidRPr="00000000">
              <w:rPr>
                <w:b w:val="1"/>
                <w:bCs w:val="1"/>
                <w:sz w:val="16"/>
                <w:szCs w:val="16"/>
                <w:rtl w:val="0"/>
              </w:rPr>
              <w:t xml:space="preserve">Brasil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5">
            <w:pPr>
              <w:widowControl w:val="0"/>
              <w:jc w:val="right"/>
              <w:rPr>
                <w:sz w:val="16"/>
                <w:szCs w:val="16"/>
              </w:rPr>
            </w:pPr>
            <w:r w:rsidDel="00000000" w:rsidR="00000000" w:rsidRPr="00000000">
              <w:rPr>
                <w:sz w:val="16"/>
                <w:szCs w:val="16"/>
                <w:rtl w:val="0"/>
              </w:rPr>
              <w:t xml:space="preserve">70866,6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6">
            <w:pPr>
              <w:widowControl w:val="0"/>
              <w:jc w:val="right"/>
              <w:rPr>
                <w:sz w:val="16"/>
                <w:szCs w:val="16"/>
              </w:rPr>
            </w:pPr>
            <w:r w:rsidDel="00000000" w:rsidR="00000000" w:rsidRPr="00000000">
              <w:rPr>
                <w:sz w:val="16"/>
                <w:szCs w:val="16"/>
                <w:rtl w:val="0"/>
              </w:rPr>
              <w:t xml:space="preserve">64711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7">
            <w:pPr>
              <w:widowControl w:val="0"/>
              <w:jc w:val="right"/>
              <w:rPr>
                <w:sz w:val="16"/>
                <w:szCs w:val="16"/>
              </w:rPr>
            </w:pPr>
            <w:r w:rsidDel="00000000" w:rsidR="00000000" w:rsidRPr="00000000">
              <w:rPr>
                <w:sz w:val="16"/>
                <w:szCs w:val="16"/>
                <w:rtl w:val="0"/>
              </w:rPr>
              <w:t xml:space="preserve">329,9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8">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9">
            <w:pPr>
              <w:widowControl w:val="0"/>
              <w:jc w:val="right"/>
              <w:rPr>
                <w:sz w:val="16"/>
                <w:szCs w:val="16"/>
              </w:rPr>
            </w:pPr>
            <w:r w:rsidDel="00000000" w:rsidR="00000000" w:rsidRPr="00000000">
              <w:rPr>
                <w:sz w:val="16"/>
                <w:szCs w:val="16"/>
                <w:rtl w:val="0"/>
              </w:rPr>
              <w:t xml:space="preserve">0,00%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A">
            <w:pPr>
              <w:widowControl w:val="0"/>
              <w:jc w:val="right"/>
              <w:rPr>
                <w:sz w:val="16"/>
                <w:szCs w:val="16"/>
              </w:rPr>
            </w:pPr>
            <w:r w:rsidDel="00000000" w:rsidR="00000000" w:rsidRPr="00000000">
              <w:rPr>
                <w:sz w:val="16"/>
                <w:szCs w:val="16"/>
                <w:rtl w:val="0"/>
              </w:rPr>
              <w:t xml:space="preserve">28,6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B">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C">
            <w:pPr>
              <w:widowControl w:val="0"/>
              <w:jc w:val="right"/>
              <w:rPr>
                <w:sz w:val="16"/>
                <w:szCs w:val="16"/>
              </w:rPr>
            </w:pPr>
            <w:r w:rsidDel="00000000" w:rsidR="00000000" w:rsidRPr="00000000">
              <w:rPr>
                <w:sz w:val="16"/>
                <w:szCs w:val="16"/>
                <w:rtl w:val="0"/>
              </w:rPr>
              <w:t xml:space="preserve">28,6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D">
            <w:pPr>
              <w:widowControl w:val="0"/>
              <w:jc w:val="right"/>
              <w:rPr>
                <w:sz w:val="16"/>
                <w:szCs w:val="16"/>
              </w:rPr>
            </w:pPr>
            <w:r w:rsidDel="00000000" w:rsidR="00000000" w:rsidRPr="00000000">
              <w:rPr>
                <w:sz w:val="16"/>
                <w:szCs w:val="16"/>
                <w:rtl w:val="0"/>
              </w:rPr>
              <w:t xml:space="preserve">301,2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E">
            <w:pPr>
              <w:widowControl w:val="0"/>
              <w:jc w:val="right"/>
              <w:rPr>
                <w:sz w:val="16"/>
                <w:szCs w:val="16"/>
              </w:rPr>
            </w:pPr>
            <w:r w:rsidDel="00000000" w:rsidR="00000000" w:rsidRPr="00000000">
              <w:rPr>
                <w:sz w:val="16"/>
                <w:szCs w:val="16"/>
                <w:rtl w:val="0"/>
              </w:rPr>
              <w:t xml:space="preserve">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F">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0">
            <w:pPr>
              <w:widowControl w:val="0"/>
              <w:jc w:val="right"/>
              <w:rPr>
                <w:sz w:val="16"/>
                <w:szCs w:val="16"/>
              </w:rPr>
            </w:pPr>
            <w:r w:rsidDel="00000000" w:rsidR="00000000" w:rsidRPr="00000000">
              <w:rPr>
                <w:sz w:val="16"/>
                <w:szCs w:val="16"/>
                <w:rtl w:val="0"/>
              </w:rPr>
              <w:t xml:space="preserve">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1">
            <w:pPr>
              <w:widowControl w:val="0"/>
              <w:jc w:val="right"/>
              <w:rPr>
                <w:sz w:val="16"/>
                <w:szCs w:val="16"/>
              </w:rPr>
            </w:pPr>
            <w:r w:rsidDel="00000000" w:rsidR="00000000" w:rsidRPr="00000000">
              <w:rPr>
                <w:sz w:val="16"/>
                <w:szCs w:val="16"/>
                <w:rtl w:val="0"/>
              </w:rPr>
              <w:t xml:space="preserve">91%</w:t>
            </w:r>
          </w:p>
        </w:tc>
      </w:tr>
      <w:tr>
        <w:trPr>
          <w:cantSplit w:val="1"/>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12">
            <w:pPr>
              <w:widowControl w:val="0"/>
              <w:jc w:val="left"/>
              <w:rPr>
                <w:sz w:val="16"/>
                <w:szCs w:val="16"/>
              </w:rPr>
            </w:pPr>
            <w:r w:rsidDel="00000000" w:rsidR="00000000" w:rsidRPr="00000000">
              <w:rPr>
                <w:b w:val="1"/>
                <w:bCs w:val="1"/>
                <w:sz w:val="16"/>
                <w:szCs w:val="16"/>
                <w:rtl w:val="0"/>
              </w:rPr>
              <w:t xml:space="preserve">Canadá</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3">
            <w:pPr>
              <w:widowControl w:val="0"/>
              <w:jc w:val="right"/>
              <w:rPr>
                <w:sz w:val="16"/>
                <w:szCs w:val="16"/>
              </w:rPr>
            </w:pPr>
            <w:r w:rsidDel="00000000" w:rsidR="00000000" w:rsidRPr="00000000">
              <w:rPr>
                <w:sz w:val="16"/>
                <w:szCs w:val="16"/>
                <w:rtl w:val="0"/>
              </w:rPr>
              <w:t xml:space="preserve">35124,6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4">
            <w:pPr>
              <w:widowControl w:val="0"/>
              <w:jc w:val="right"/>
              <w:rPr>
                <w:sz w:val="16"/>
                <w:szCs w:val="16"/>
              </w:rPr>
            </w:pPr>
            <w:r w:rsidDel="00000000" w:rsidR="00000000" w:rsidRPr="00000000">
              <w:rPr>
                <w:sz w:val="16"/>
                <w:szCs w:val="16"/>
                <w:rtl w:val="0"/>
              </w:rPr>
              <w:t xml:space="preserve">11241,3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5">
            <w:pPr>
              <w:widowControl w:val="0"/>
              <w:jc w:val="right"/>
              <w:rPr>
                <w:sz w:val="16"/>
                <w:szCs w:val="16"/>
              </w:rPr>
            </w:pPr>
            <w:r w:rsidDel="00000000" w:rsidR="00000000" w:rsidRPr="00000000">
              <w:rPr>
                <w:sz w:val="16"/>
                <w:szCs w:val="16"/>
                <w:rtl w:val="0"/>
              </w:rPr>
              <w:t xml:space="preserve">902,1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6">
            <w:pPr>
              <w:widowControl w:val="0"/>
              <w:jc w:val="right"/>
              <w:rPr>
                <w:sz w:val="16"/>
                <w:szCs w:val="16"/>
              </w:rPr>
            </w:pPr>
            <w:r w:rsidDel="00000000" w:rsidR="00000000" w:rsidRPr="00000000">
              <w:rPr>
                <w:sz w:val="16"/>
                <w:szCs w:val="16"/>
                <w:rtl w:val="0"/>
              </w:rPr>
              <w:t xml:space="preserve">902,1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7">
            <w:pPr>
              <w:widowControl w:val="0"/>
              <w:jc w:val="right"/>
              <w:rPr>
                <w:sz w:val="16"/>
                <w:szCs w:val="16"/>
              </w:rPr>
            </w:pPr>
            <w:r w:rsidDel="00000000" w:rsidR="00000000" w:rsidRPr="00000000">
              <w:rPr>
                <w:sz w:val="16"/>
                <w:szCs w:val="16"/>
                <w:rtl w:val="0"/>
              </w:rPr>
              <w:t xml:space="preserve">100,00%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8">
            <w:pPr>
              <w:widowControl w:val="0"/>
              <w:jc w:val="right"/>
              <w:rPr>
                <w:sz w:val="16"/>
                <w:szCs w:val="16"/>
              </w:rPr>
            </w:pPr>
            <w:r w:rsidDel="00000000" w:rsidR="00000000" w:rsidRPr="00000000">
              <w:rPr>
                <w:sz w:val="16"/>
                <w:szCs w:val="16"/>
                <w:rtl w:val="0"/>
              </w:rPr>
              <w:t xml:space="preserve">327,5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9">
            <w:pPr>
              <w:widowControl w:val="0"/>
              <w:jc w:val="right"/>
              <w:rPr>
                <w:sz w:val="16"/>
                <w:szCs w:val="16"/>
              </w:rPr>
            </w:pPr>
            <w:r w:rsidDel="00000000" w:rsidR="00000000" w:rsidRPr="00000000">
              <w:rPr>
                <w:sz w:val="16"/>
                <w:szCs w:val="16"/>
                <w:rtl w:val="0"/>
              </w:rPr>
              <w:t xml:space="preserve">285,9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A">
            <w:pPr>
              <w:widowControl w:val="0"/>
              <w:jc w:val="right"/>
              <w:rPr>
                <w:sz w:val="16"/>
                <w:szCs w:val="16"/>
              </w:rPr>
            </w:pPr>
            <w:r w:rsidDel="00000000" w:rsidR="00000000" w:rsidRPr="00000000">
              <w:rPr>
                <w:sz w:val="16"/>
                <w:szCs w:val="16"/>
                <w:rtl w:val="0"/>
              </w:rPr>
              <w:t xml:space="preserve">613,4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B">
            <w:pPr>
              <w:widowControl w:val="0"/>
              <w:jc w:val="right"/>
              <w:rPr>
                <w:sz w:val="16"/>
                <w:szCs w:val="16"/>
              </w:rPr>
            </w:pPr>
            <w:r w:rsidDel="00000000" w:rsidR="00000000" w:rsidRPr="00000000">
              <w:rPr>
                <w:sz w:val="16"/>
                <w:szCs w:val="16"/>
                <w:rtl w:val="0"/>
              </w:rPr>
              <w:t xml:space="preserve">288,7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C">
            <w:pPr>
              <w:widowControl w:val="0"/>
              <w:jc w:val="right"/>
              <w:rPr>
                <w:sz w:val="16"/>
                <w:szCs w:val="16"/>
              </w:rPr>
            </w:pPr>
            <w:r w:rsidDel="00000000" w:rsidR="00000000" w:rsidRPr="00000000">
              <w:rPr>
                <w:sz w:val="16"/>
                <w:szCs w:val="16"/>
                <w:rtl w:val="0"/>
              </w:rPr>
              <w:t xml:space="preserve">36%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D">
            <w:pPr>
              <w:widowControl w:val="0"/>
              <w:jc w:val="right"/>
              <w:rPr>
                <w:sz w:val="16"/>
                <w:szCs w:val="16"/>
              </w:rPr>
            </w:pPr>
            <w:r w:rsidDel="00000000" w:rsidR="00000000" w:rsidRPr="00000000">
              <w:rPr>
                <w:sz w:val="16"/>
                <w:szCs w:val="16"/>
                <w:rtl w:val="0"/>
              </w:rPr>
              <w:t xml:space="preserve">32%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E">
            <w:pPr>
              <w:widowControl w:val="0"/>
              <w:jc w:val="right"/>
              <w:rPr>
                <w:sz w:val="16"/>
                <w:szCs w:val="16"/>
              </w:rPr>
            </w:pPr>
            <w:r w:rsidDel="00000000" w:rsidR="00000000" w:rsidRPr="00000000">
              <w:rPr>
                <w:sz w:val="16"/>
                <w:szCs w:val="16"/>
                <w:rtl w:val="0"/>
              </w:rPr>
              <w:t xml:space="preserve">68%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F">
            <w:pPr>
              <w:widowControl w:val="0"/>
              <w:jc w:val="right"/>
              <w:rPr>
                <w:sz w:val="16"/>
                <w:szCs w:val="16"/>
              </w:rPr>
            </w:pPr>
            <w:r w:rsidDel="00000000" w:rsidR="00000000" w:rsidRPr="00000000">
              <w:rPr>
                <w:sz w:val="16"/>
                <w:szCs w:val="16"/>
                <w:rtl w:val="0"/>
              </w:rPr>
              <w:t xml:space="preserve">32%</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20">
            <w:pPr>
              <w:widowControl w:val="0"/>
              <w:jc w:val="left"/>
              <w:rPr>
                <w:sz w:val="16"/>
                <w:szCs w:val="16"/>
              </w:rPr>
            </w:pPr>
            <w:r w:rsidDel="00000000" w:rsidR="00000000" w:rsidRPr="00000000">
              <w:rPr>
                <w:b w:val="1"/>
                <w:bCs w:val="1"/>
                <w:sz w:val="16"/>
                <w:szCs w:val="16"/>
                <w:rtl w:val="0"/>
              </w:rPr>
              <w:t xml:space="preserve">Chile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21">
            <w:pPr>
              <w:widowControl w:val="0"/>
              <w:jc w:val="right"/>
              <w:rPr>
                <w:sz w:val="16"/>
                <w:szCs w:val="16"/>
              </w:rPr>
            </w:pPr>
            <w:r w:rsidDel="00000000" w:rsidR="00000000" w:rsidRPr="00000000">
              <w:rPr>
                <w:sz w:val="16"/>
                <w:szCs w:val="16"/>
                <w:rtl w:val="0"/>
              </w:rPr>
              <w:t xml:space="preserve">7815,6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22">
            <w:pPr>
              <w:widowControl w:val="0"/>
              <w:jc w:val="right"/>
              <w:rPr>
                <w:sz w:val="16"/>
                <w:szCs w:val="16"/>
              </w:rPr>
            </w:pPr>
            <w:r w:rsidDel="00000000" w:rsidR="00000000" w:rsidRPr="00000000">
              <w:rPr>
                <w:sz w:val="16"/>
                <w:szCs w:val="16"/>
                <w:rtl w:val="0"/>
              </w:rPr>
              <w:t xml:space="preserve">5577,5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23">
            <w:pPr>
              <w:widowControl w:val="0"/>
              <w:jc w:val="right"/>
              <w:rPr>
                <w:sz w:val="16"/>
                <w:szCs w:val="16"/>
              </w:rPr>
            </w:pPr>
            <w:r w:rsidDel="00000000" w:rsidR="00000000" w:rsidRPr="00000000">
              <w:rPr>
                <w:sz w:val="16"/>
                <w:szCs w:val="16"/>
                <w:rtl w:val="0"/>
              </w:rPr>
              <w:t xml:space="preserve">394,2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24">
            <w:pPr>
              <w:widowControl w:val="0"/>
              <w:jc w:val="right"/>
              <w:rPr>
                <w:sz w:val="16"/>
                <w:szCs w:val="16"/>
              </w:rPr>
            </w:pPr>
            <w:r w:rsidDel="00000000" w:rsidR="00000000" w:rsidRPr="00000000">
              <w:rPr>
                <w:sz w:val="16"/>
                <w:szCs w:val="16"/>
                <w:rtl w:val="0"/>
              </w:rPr>
              <w:t xml:space="preserve">214,7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25">
            <w:pPr>
              <w:widowControl w:val="0"/>
              <w:jc w:val="right"/>
              <w:rPr>
                <w:sz w:val="16"/>
                <w:szCs w:val="16"/>
              </w:rPr>
            </w:pPr>
            <w:r w:rsidDel="00000000" w:rsidR="00000000" w:rsidRPr="00000000">
              <w:rPr>
                <w:sz w:val="16"/>
                <w:szCs w:val="16"/>
                <w:rtl w:val="0"/>
              </w:rPr>
              <w:t xml:space="preserve">54,46%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26">
            <w:pPr>
              <w:widowControl w:val="0"/>
              <w:jc w:val="right"/>
              <w:rPr>
                <w:sz w:val="16"/>
                <w:szCs w:val="16"/>
              </w:rPr>
            </w:pPr>
            <w:r w:rsidDel="00000000" w:rsidR="00000000" w:rsidRPr="00000000">
              <w:rPr>
                <w:sz w:val="16"/>
                <w:szCs w:val="16"/>
                <w:rtl w:val="0"/>
              </w:rPr>
              <w:t xml:space="preserve">100,7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27">
            <w:pPr>
              <w:widowControl w:val="0"/>
              <w:jc w:val="right"/>
              <w:rPr>
                <w:sz w:val="16"/>
                <w:szCs w:val="16"/>
              </w:rPr>
            </w:pPr>
            <w:r w:rsidDel="00000000" w:rsidR="00000000" w:rsidRPr="00000000">
              <w:rPr>
                <w:sz w:val="16"/>
                <w:szCs w:val="16"/>
                <w:rtl w:val="0"/>
              </w:rPr>
              <w:t xml:space="preserve">12,1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28">
            <w:pPr>
              <w:widowControl w:val="0"/>
              <w:jc w:val="right"/>
              <w:rPr>
                <w:sz w:val="16"/>
                <w:szCs w:val="16"/>
              </w:rPr>
            </w:pPr>
            <w:r w:rsidDel="00000000" w:rsidR="00000000" w:rsidRPr="00000000">
              <w:rPr>
                <w:sz w:val="16"/>
                <w:szCs w:val="16"/>
                <w:rtl w:val="0"/>
              </w:rPr>
              <w:t xml:space="preserve">112,8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29">
            <w:pPr>
              <w:widowControl w:val="0"/>
              <w:jc w:val="right"/>
              <w:rPr>
                <w:sz w:val="16"/>
                <w:szCs w:val="16"/>
              </w:rPr>
            </w:pPr>
            <w:r w:rsidDel="00000000" w:rsidR="00000000" w:rsidRPr="00000000">
              <w:rPr>
                <w:sz w:val="16"/>
                <w:szCs w:val="16"/>
                <w:rtl w:val="0"/>
              </w:rPr>
              <w:t xml:space="preserve">281,3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2A">
            <w:pPr>
              <w:widowControl w:val="0"/>
              <w:jc w:val="right"/>
              <w:rPr>
                <w:sz w:val="16"/>
                <w:szCs w:val="16"/>
              </w:rPr>
            </w:pPr>
            <w:r w:rsidDel="00000000" w:rsidR="00000000" w:rsidRPr="00000000">
              <w:rPr>
                <w:sz w:val="16"/>
                <w:szCs w:val="16"/>
                <w:rtl w:val="0"/>
              </w:rPr>
              <w:t xml:space="preserve">26%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2B">
            <w:pPr>
              <w:widowControl w:val="0"/>
              <w:jc w:val="right"/>
              <w:rPr>
                <w:sz w:val="16"/>
                <w:szCs w:val="16"/>
              </w:rPr>
            </w:pPr>
            <w:r w:rsidDel="00000000" w:rsidR="00000000" w:rsidRPr="00000000">
              <w:rPr>
                <w:sz w:val="16"/>
                <w:szCs w:val="16"/>
                <w:rtl w:val="0"/>
              </w:rPr>
              <w:t xml:space="preserve">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2C">
            <w:pPr>
              <w:widowControl w:val="0"/>
              <w:jc w:val="right"/>
              <w:rPr>
                <w:sz w:val="16"/>
                <w:szCs w:val="16"/>
              </w:rPr>
            </w:pPr>
            <w:r w:rsidDel="00000000" w:rsidR="00000000" w:rsidRPr="00000000">
              <w:rPr>
                <w:sz w:val="16"/>
                <w:szCs w:val="16"/>
                <w:rtl w:val="0"/>
              </w:rPr>
              <w:t xml:space="preserve">29%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2D">
            <w:pPr>
              <w:widowControl w:val="0"/>
              <w:jc w:val="right"/>
              <w:rPr>
                <w:sz w:val="16"/>
                <w:szCs w:val="16"/>
              </w:rPr>
            </w:pPr>
            <w:r w:rsidDel="00000000" w:rsidR="00000000" w:rsidRPr="00000000">
              <w:rPr>
                <w:sz w:val="16"/>
                <w:szCs w:val="16"/>
                <w:rtl w:val="0"/>
              </w:rPr>
              <w:t xml:space="preserve">71%</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2E">
            <w:pPr>
              <w:widowControl w:val="0"/>
              <w:jc w:val="left"/>
              <w:rPr>
                <w:sz w:val="16"/>
                <w:szCs w:val="16"/>
              </w:rPr>
            </w:pPr>
            <w:r w:rsidDel="00000000" w:rsidR="00000000" w:rsidRPr="00000000">
              <w:rPr>
                <w:b w:val="1"/>
                <w:bCs w:val="1"/>
                <w:sz w:val="16"/>
                <w:szCs w:val="16"/>
                <w:rtl w:val="0"/>
              </w:rPr>
              <w:t xml:space="preserve">Corea del Sur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2F">
            <w:pPr>
              <w:widowControl w:val="0"/>
              <w:jc w:val="right"/>
              <w:rPr>
                <w:sz w:val="16"/>
                <w:szCs w:val="16"/>
              </w:rPr>
            </w:pPr>
            <w:r w:rsidDel="00000000" w:rsidR="00000000" w:rsidRPr="00000000">
              <w:rPr>
                <w:sz w:val="16"/>
                <w:szCs w:val="16"/>
                <w:rtl w:val="0"/>
              </w:rPr>
              <w:t xml:space="preserve">39961,5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0">
            <w:pPr>
              <w:widowControl w:val="0"/>
              <w:jc w:val="right"/>
              <w:rPr>
                <w:sz w:val="16"/>
                <w:szCs w:val="16"/>
              </w:rPr>
            </w:pPr>
            <w:r w:rsidDel="00000000" w:rsidR="00000000" w:rsidRPr="00000000">
              <w:rPr>
                <w:sz w:val="16"/>
                <w:szCs w:val="16"/>
                <w:rtl w:val="0"/>
              </w:rPr>
              <w:t xml:space="preserve">19257,6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1">
            <w:pPr>
              <w:widowControl w:val="0"/>
              <w:jc w:val="right"/>
              <w:rPr>
                <w:sz w:val="16"/>
                <w:szCs w:val="16"/>
              </w:rPr>
            </w:pPr>
            <w:r w:rsidDel="00000000" w:rsidR="00000000" w:rsidRPr="00000000">
              <w:rPr>
                <w:sz w:val="16"/>
                <w:szCs w:val="16"/>
                <w:rtl w:val="0"/>
              </w:rPr>
              <w:t xml:space="preserve">773,4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2">
            <w:pPr>
              <w:widowControl w:val="0"/>
              <w:jc w:val="right"/>
              <w:rPr>
                <w:sz w:val="16"/>
                <w:szCs w:val="16"/>
              </w:rPr>
            </w:pPr>
            <w:r w:rsidDel="00000000" w:rsidR="00000000" w:rsidRPr="00000000">
              <w:rPr>
                <w:sz w:val="16"/>
                <w:szCs w:val="16"/>
                <w:rtl w:val="0"/>
              </w:rPr>
              <w:t xml:space="preserve">616,5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3">
            <w:pPr>
              <w:widowControl w:val="0"/>
              <w:jc w:val="right"/>
              <w:rPr>
                <w:sz w:val="16"/>
                <w:szCs w:val="16"/>
              </w:rPr>
            </w:pPr>
            <w:r w:rsidDel="00000000" w:rsidR="00000000" w:rsidRPr="00000000">
              <w:rPr>
                <w:sz w:val="16"/>
                <w:szCs w:val="16"/>
                <w:rtl w:val="0"/>
              </w:rPr>
              <w:t xml:space="preserve">79,71%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4">
            <w:pPr>
              <w:widowControl w:val="0"/>
              <w:jc w:val="right"/>
              <w:rPr>
                <w:sz w:val="16"/>
                <w:szCs w:val="16"/>
              </w:rPr>
            </w:pPr>
            <w:r w:rsidDel="00000000" w:rsidR="00000000" w:rsidRPr="00000000">
              <w:rPr>
                <w:sz w:val="16"/>
                <w:szCs w:val="16"/>
                <w:rtl w:val="0"/>
              </w:rPr>
              <w:t xml:space="preserve">386,1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5">
            <w:pPr>
              <w:widowControl w:val="0"/>
              <w:jc w:val="right"/>
              <w:rPr>
                <w:sz w:val="16"/>
                <w:szCs w:val="16"/>
              </w:rPr>
            </w:pPr>
            <w:r w:rsidDel="00000000" w:rsidR="00000000" w:rsidRPr="00000000">
              <w:rPr>
                <w:sz w:val="16"/>
                <w:szCs w:val="16"/>
                <w:rtl w:val="0"/>
              </w:rPr>
              <w:t xml:space="preserve">14,6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6">
            <w:pPr>
              <w:widowControl w:val="0"/>
              <w:jc w:val="right"/>
              <w:rPr>
                <w:sz w:val="16"/>
                <w:szCs w:val="16"/>
              </w:rPr>
            </w:pPr>
            <w:r w:rsidDel="00000000" w:rsidR="00000000" w:rsidRPr="00000000">
              <w:rPr>
                <w:sz w:val="16"/>
                <w:szCs w:val="16"/>
                <w:rtl w:val="0"/>
              </w:rPr>
              <w:t xml:space="preserve">400,7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7">
            <w:pPr>
              <w:widowControl w:val="0"/>
              <w:jc w:val="right"/>
              <w:rPr>
                <w:sz w:val="16"/>
                <w:szCs w:val="16"/>
              </w:rPr>
            </w:pPr>
            <w:r w:rsidDel="00000000" w:rsidR="00000000" w:rsidRPr="00000000">
              <w:rPr>
                <w:sz w:val="16"/>
                <w:szCs w:val="16"/>
                <w:rtl w:val="0"/>
              </w:rPr>
              <w:t xml:space="preserve">372,7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8">
            <w:pPr>
              <w:widowControl w:val="0"/>
              <w:jc w:val="right"/>
              <w:rPr>
                <w:sz w:val="16"/>
                <w:szCs w:val="16"/>
              </w:rPr>
            </w:pPr>
            <w:r w:rsidDel="00000000" w:rsidR="00000000" w:rsidRPr="00000000">
              <w:rPr>
                <w:sz w:val="16"/>
                <w:szCs w:val="16"/>
                <w:rtl w:val="0"/>
              </w:rPr>
              <w:t xml:space="preserve">50%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9">
            <w:pPr>
              <w:widowControl w:val="0"/>
              <w:jc w:val="right"/>
              <w:rPr>
                <w:sz w:val="16"/>
                <w:szCs w:val="16"/>
              </w:rPr>
            </w:pPr>
            <w:r w:rsidDel="00000000" w:rsidR="00000000" w:rsidRPr="00000000">
              <w:rPr>
                <w:sz w:val="16"/>
                <w:szCs w:val="16"/>
                <w:rtl w:val="0"/>
              </w:rPr>
              <w:t xml:space="preserve">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A">
            <w:pPr>
              <w:widowControl w:val="0"/>
              <w:jc w:val="right"/>
              <w:rPr>
                <w:sz w:val="16"/>
                <w:szCs w:val="16"/>
              </w:rPr>
            </w:pPr>
            <w:r w:rsidDel="00000000" w:rsidR="00000000" w:rsidRPr="00000000">
              <w:rPr>
                <w:sz w:val="16"/>
                <w:szCs w:val="16"/>
                <w:rtl w:val="0"/>
              </w:rPr>
              <w:t xml:space="preserve">52%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B">
            <w:pPr>
              <w:widowControl w:val="0"/>
              <w:jc w:val="right"/>
              <w:rPr>
                <w:sz w:val="16"/>
                <w:szCs w:val="16"/>
              </w:rPr>
            </w:pPr>
            <w:r w:rsidDel="00000000" w:rsidR="00000000" w:rsidRPr="00000000">
              <w:rPr>
                <w:sz w:val="16"/>
                <w:szCs w:val="16"/>
                <w:rtl w:val="0"/>
              </w:rPr>
              <w:t xml:space="preserve">48%</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3C">
            <w:pPr>
              <w:widowControl w:val="0"/>
              <w:jc w:val="left"/>
              <w:rPr>
                <w:sz w:val="16"/>
                <w:szCs w:val="16"/>
              </w:rPr>
            </w:pPr>
            <w:r w:rsidDel="00000000" w:rsidR="00000000" w:rsidRPr="00000000">
              <w:rPr>
                <w:b w:val="1"/>
                <w:bCs w:val="1"/>
                <w:sz w:val="16"/>
                <w:szCs w:val="16"/>
                <w:rtl w:val="0"/>
              </w:rPr>
              <w:t xml:space="preserve">Costa Rica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D">
            <w:pPr>
              <w:widowControl w:val="0"/>
              <w:jc w:val="right"/>
              <w:rPr>
                <w:sz w:val="16"/>
                <w:szCs w:val="16"/>
              </w:rPr>
            </w:pPr>
            <w:r w:rsidDel="00000000" w:rsidR="00000000" w:rsidRPr="00000000">
              <w:rPr>
                <w:sz w:val="16"/>
                <w:szCs w:val="16"/>
                <w:rtl w:val="0"/>
              </w:rPr>
              <w:t xml:space="preserve">745,8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E">
            <w:pPr>
              <w:widowControl w:val="0"/>
              <w:jc w:val="right"/>
              <w:rPr>
                <w:sz w:val="16"/>
                <w:szCs w:val="16"/>
              </w:rPr>
            </w:pPr>
            <w:r w:rsidDel="00000000" w:rsidR="00000000" w:rsidRPr="00000000">
              <w:rPr>
                <w:sz w:val="16"/>
                <w:szCs w:val="16"/>
                <w:rtl w:val="0"/>
              </w:rPr>
              <w:t xml:space="preserve">731,7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F">
            <w:pPr>
              <w:widowControl w:val="0"/>
              <w:jc w:val="right"/>
              <w:rPr>
                <w:sz w:val="16"/>
                <w:szCs w:val="16"/>
              </w:rPr>
            </w:pPr>
            <w:r w:rsidDel="00000000" w:rsidR="00000000" w:rsidRPr="00000000">
              <w:rPr>
                <w:sz w:val="16"/>
                <w:szCs w:val="16"/>
                <w:rtl w:val="0"/>
              </w:rPr>
              <w:t xml:space="preserve">144,6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0">
            <w:pPr>
              <w:widowControl w:val="0"/>
              <w:jc w:val="right"/>
              <w:rPr>
                <w:sz w:val="16"/>
                <w:szCs w:val="16"/>
              </w:rPr>
            </w:pPr>
            <w:r w:rsidDel="00000000" w:rsidR="00000000" w:rsidRPr="00000000">
              <w:rPr>
                <w:sz w:val="16"/>
                <w:szCs w:val="16"/>
                <w:rtl w:val="0"/>
              </w:rPr>
              <w:t xml:space="preserve">132,6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1">
            <w:pPr>
              <w:widowControl w:val="0"/>
              <w:jc w:val="right"/>
              <w:rPr>
                <w:sz w:val="16"/>
                <w:szCs w:val="16"/>
              </w:rPr>
            </w:pPr>
            <w:r w:rsidDel="00000000" w:rsidR="00000000" w:rsidRPr="00000000">
              <w:rPr>
                <w:sz w:val="16"/>
                <w:szCs w:val="16"/>
                <w:rtl w:val="0"/>
              </w:rPr>
              <w:t xml:space="preserve">91,70%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2">
            <w:pPr>
              <w:widowControl w:val="0"/>
              <w:jc w:val="right"/>
              <w:rPr>
                <w:sz w:val="16"/>
                <w:szCs w:val="16"/>
              </w:rPr>
            </w:pPr>
            <w:r w:rsidDel="00000000" w:rsidR="00000000" w:rsidRPr="00000000">
              <w:rPr>
                <w:sz w:val="16"/>
                <w:szCs w:val="16"/>
                <w:rtl w:val="0"/>
              </w:rPr>
              <w:t xml:space="preserve">1,1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3">
            <w:pPr>
              <w:widowControl w:val="0"/>
              <w:jc w:val="right"/>
              <w:rPr>
                <w:sz w:val="16"/>
                <w:szCs w:val="16"/>
              </w:rPr>
            </w:pPr>
            <w:r w:rsidDel="00000000" w:rsidR="00000000" w:rsidRPr="00000000">
              <w:rPr>
                <w:sz w:val="16"/>
                <w:szCs w:val="16"/>
                <w:rtl w:val="0"/>
              </w:rPr>
              <w:t xml:space="preserve">1,6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4">
            <w:pPr>
              <w:widowControl w:val="0"/>
              <w:jc w:val="right"/>
              <w:rPr>
                <w:sz w:val="16"/>
                <w:szCs w:val="16"/>
              </w:rPr>
            </w:pPr>
            <w:r w:rsidDel="00000000" w:rsidR="00000000" w:rsidRPr="00000000">
              <w:rPr>
                <w:sz w:val="16"/>
                <w:szCs w:val="16"/>
                <w:rtl w:val="0"/>
              </w:rPr>
              <w:t xml:space="preserve">2,7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5">
            <w:pPr>
              <w:widowControl w:val="0"/>
              <w:jc w:val="right"/>
              <w:rPr>
                <w:sz w:val="16"/>
                <w:szCs w:val="16"/>
              </w:rPr>
            </w:pPr>
            <w:r w:rsidDel="00000000" w:rsidR="00000000" w:rsidRPr="00000000">
              <w:rPr>
                <w:sz w:val="16"/>
                <w:szCs w:val="16"/>
                <w:rtl w:val="0"/>
              </w:rPr>
              <w:t xml:space="preserve">141,9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6">
            <w:pPr>
              <w:widowControl w:val="0"/>
              <w:jc w:val="right"/>
              <w:rPr>
                <w:sz w:val="16"/>
                <w:szCs w:val="16"/>
              </w:rPr>
            </w:pPr>
            <w:r w:rsidDel="00000000" w:rsidR="00000000" w:rsidRPr="00000000">
              <w:rPr>
                <w:sz w:val="16"/>
                <w:szCs w:val="16"/>
                <w:rtl w:val="0"/>
              </w:rPr>
              <w:t xml:space="preserve">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7">
            <w:pPr>
              <w:widowControl w:val="0"/>
              <w:jc w:val="right"/>
              <w:rPr>
                <w:sz w:val="16"/>
                <w:szCs w:val="16"/>
              </w:rPr>
            </w:pPr>
            <w:r w:rsidDel="00000000" w:rsidR="00000000" w:rsidRPr="00000000">
              <w:rPr>
                <w:sz w:val="16"/>
                <w:szCs w:val="16"/>
                <w:rtl w:val="0"/>
              </w:rPr>
              <w:t xml:space="preserve">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8">
            <w:pPr>
              <w:widowControl w:val="0"/>
              <w:jc w:val="right"/>
              <w:rPr>
                <w:sz w:val="16"/>
                <w:szCs w:val="16"/>
              </w:rPr>
            </w:pPr>
            <w:r w:rsidDel="00000000" w:rsidR="00000000" w:rsidRPr="00000000">
              <w:rPr>
                <w:sz w:val="16"/>
                <w:szCs w:val="16"/>
                <w:rtl w:val="0"/>
              </w:rPr>
              <w:t xml:space="preserve">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9">
            <w:pPr>
              <w:widowControl w:val="0"/>
              <w:jc w:val="right"/>
              <w:rPr>
                <w:sz w:val="16"/>
                <w:szCs w:val="16"/>
              </w:rPr>
            </w:pPr>
            <w:r w:rsidDel="00000000" w:rsidR="00000000" w:rsidRPr="00000000">
              <w:rPr>
                <w:sz w:val="16"/>
                <w:szCs w:val="16"/>
                <w:rtl w:val="0"/>
              </w:rPr>
              <w:t xml:space="preserve">98%</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4A">
            <w:pPr>
              <w:widowControl w:val="0"/>
              <w:jc w:val="left"/>
              <w:rPr>
                <w:sz w:val="16"/>
                <w:szCs w:val="16"/>
              </w:rPr>
            </w:pPr>
            <w:r w:rsidDel="00000000" w:rsidR="00000000" w:rsidRPr="00000000">
              <w:rPr>
                <w:b w:val="1"/>
                <w:bCs w:val="1"/>
                <w:sz w:val="16"/>
                <w:szCs w:val="16"/>
                <w:rtl w:val="0"/>
              </w:rPr>
              <w:t xml:space="preserve">Dinamarca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B">
            <w:pPr>
              <w:widowControl w:val="0"/>
              <w:jc w:val="right"/>
              <w:rPr>
                <w:sz w:val="16"/>
                <w:szCs w:val="16"/>
              </w:rPr>
            </w:pPr>
            <w:r w:rsidDel="00000000" w:rsidR="00000000" w:rsidRPr="00000000">
              <w:rPr>
                <w:sz w:val="16"/>
                <w:szCs w:val="16"/>
                <w:rtl w:val="0"/>
              </w:rPr>
              <w:t xml:space="preserve">2296,6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C">
            <w:pPr>
              <w:widowControl w:val="0"/>
              <w:jc w:val="right"/>
              <w:rPr>
                <w:sz w:val="16"/>
                <w:szCs w:val="16"/>
              </w:rPr>
            </w:pPr>
            <w:r w:rsidDel="00000000" w:rsidR="00000000" w:rsidRPr="00000000">
              <w:rPr>
                <w:sz w:val="16"/>
                <w:szCs w:val="16"/>
                <w:rtl w:val="0"/>
              </w:rPr>
              <w:t xml:space="preserve">1230,9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D">
            <w:pPr>
              <w:widowControl w:val="0"/>
              <w:jc w:val="right"/>
              <w:rPr>
                <w:sz w:val="16"/>
                <w:szCs w:val="16"/>
              </w:rPr>
            </w:pPr>
            <w:r w:rsidDel="00000000" w:rsidR="00000000" w:rsidRPr="00000000">
              <w:rPr>
                <w:sz w:val="16"/>
                <w:szCs w:val="16"/>
                <w:rtl w:val="0"/>
              </w:rPr>
              <w:t xml:space="preserve">389,1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E">
            <w:pPr>
              <w:widowControl w:val="0"/>
              <w:jc w:val="right"/>
              <w:rPr>
                <w:sz w:val="16"/>
                <w:szCs w:val="16"/>
              </w:rPr>
            </w:pPr>
            <w:r w:rsidDel="00000000" w:rsidR="00000000" w:rsidRPr="00000000">
              <w:rPr>
                <w:sz w:val="16"/>
                <w:szCs w:val="16"/>
                <w:rtl w:val="0"/>
              </w:rPr>
              <w:t xml:space="preserve">389,1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F">
            <w:pPr>
              <w:widowControl w:val="0"/>
              <w:jc w:val="right"/>
              <w:rPr>
                <w:sz w:val="16"/>
                <w:szCs w:val="16"/>
              </w:rPr>
            </w:pPr>
            <w:r w:rsidDel="00000000" w:rsidR="00000000" w:rsidRPr="00000000">
              <w:rPr>
                <w:sz w:val="16"/>
                <w:szCs w:val="16"/>
                <w:rtl w:val="0"/>
              </w:rPr>
              <w:t xml:space="preserve">100,00%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0">
            <w:pPr>
              <w:widowControl w:val="0"/>
              <w:jc w:val="right"/>
              <w:rPr>
                <w:sz w:val="16"/>
                <w:szCs w:val="16"/>
              </w:rPr>
            </w:pPr>
            <w:r w:rsidDel="00000000" w:rsidR="00000000" w:rsidRPr="00000000">
              <w:rPr>
                <w:sz w:val="16"/>
                <w:szCs w:val="16"/>
                <w:rtl w:val="0"/>
              </w:rPr>
              <w:t xml:space="preserve">157,2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1">
            <w:pPr>
              <w:widowControl w:val="0"/>
              <w:jc w:val="right"/>
              <w:rPr>
                <w:sz w:val="16"/>
                <w:szCs w:val="16"/>
              </w:rPr>
            </w:pPr>
            <w:r w:rsidDel="00000000" w:rsidR="00000000" w:rsidRPr="00000000">
              <w:rPr>
                <w:sz w:val="16"/>
                <w:szCs w:val="16"/>
                <w:rtl w:val="0"/>
              </w:rPr>
              <w:t xml:space="preserve">23,4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2">
            <w:pPr>
              <w:widowControl w:val="0"/>
              <w:jc w:val="right"/>
              <w:rPr>
                <w:sz w:val="16"/>
                <w:szCs w:val="16"/>
              </w:rPr>
            </w:pPr>
            <w:r w:rsidDel="00000000" w:rsidR="00000000" w:rsidRPr="00000000">
              <w:rPr>
                <w:sz w:val="16"/>
                <w:szCs w:val="16"/>
                <w:rtl w:val="0"/>
              </w:rPr>
              <w:t xml:space="preserve">180,6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3">
            <w:pPr>
              <w:widowControl w:val="0"/>
              <w:jc w:val="right"/>
              <w:rPr>
                <w:sz w:val="16"/>
                <w:szCs w:val="16"/>
              </w:rPr>
            </w:pPr>
            <w:r w:rsidDel="00000000" w:rsidR="00000000" w:rsidRPr="00000000">
              <w:rPr>
                <w:sz w:val="16"/>
                <w:szCs w:val="16"/>
                <w:rtl w:val="0"/>
              </w:rPr>
              <w:t xml:space="preserve">208,5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4">
            <w:pPr>
              <w:widowControl w:val="0"/>
              <w:jc w:val="right"/>
              <w:rPr>
                <w:sz w:val="16"/>
                <w:szCs w:val="16"/>
              </w:rPr>
            </w:pPr>
            <w:r w:rsidDel="00000000" w:rsidR="00000000" w:rsidRPr="00000000">
              <w:rPr>
                <w:sz w:val="16"/>
                <w:szCs w:val="16"/>
                <w:rtl w:val="0"/>
              </w:rPr>
              <w:t xml:space="preserve">40%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5">
            <w:pPr>
              <w:widowControl w:val="0"/>
              <w:jc w:val="right"/>
              <w:rPr>
                <w:sz w:val="16"/>
                <w:szCs w:val="16"/>
              </w:rPr>
            </w:pPr>
            <w:r w:rsidDel="00000000" w:rsidR="00000000" w:rsidRPr="00000000">
              <w:rPr>
                <w:sz w:val="16"/>
                <w:szCs w:val="16"/>
                <w:rtl w:val="0"/>
              </w:rPr>
              <w:t xml:space="preserve">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6">
            <w:pPr>
              <w:widowControl w:val="0"/>
              <w:jc w:val="right"/>
              <w:rPr>
                <w:sz w:val="16"/>
                <w:szCs w:val="16"/>
              </w:rPr>
            </w:pPr>
            <w:r w:rsidDel="00000000" w:rsidR="00000000" w:rsidRPr="00000000">
              <w:rPr>
                <w:sz w:val="16"/>
                <w:szCs w:val="16"/>
                <w:rtl w:val="0"/>
              </w:rPr>
              <w:t xml:space="preserve">46%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7">
            <w:pPr>
              <w:widowControl w:val="0"/>
              <w:jc w:val="right"/>
              <w:rPr>
                <w:sz w:val="16"/>
                <w:szCs w:val="16"/>
              </w:rPr>
            </w:pPr>
            <w:r w:rsidDel="00000000" w:rsidR="00000000" w:rsidRPr="00000000">
              <w:rPr>
                <w:sz w:val="16"/>
                <w:szCs w:val="16"/>
                <w:rtl w:val="0"/>
              </w:rPr>
              <w:t xml:space="preserve">54%</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58">
            <w:pPr>
              <w:widowControl w:val="0"/>
              <w:jc w:val="left"/>
              <w:rPr>
                <w:sz w:val="16"/>
                <w:szCs w:val="16"/>
              </w:rPr>
            </w:pPr>
            <w:r w:rsidDel="00000000" w:rsidR="00000000" w:rsidRPr="00000000">
              <w:rPr>
                <w:b w:val="1"/>
                <w:bCs w:val="1"/>
                <w:sz w:val="16"/>
                <w:szCs w:val="16"/>
                <w:rtl w:val="0"/>
              </w:rPr>
              <w:t xml:space="preserve">España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9">
            <w:pPr>
              <w:widowControl w:val="0"/>
              <w:jc w:val="right"/>
              <w:rPr>
                <w:sz w:val="16"/>
                <w:szCs w:val="16"/>
              </w:rPr>
            </w:pPr>
            <w:r w:rsidDel="00000000" w:rsidR="00000000" w:rsidRPr="00000000">
              <w:rPr>
                <w:sz w:val="16"/>
                <w:szCs w:val="16"/>
                <w:rtl w:val="0"/>
              </w:rPr>
              <w:t xml:space="preserve">28927,7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A">
            <w:pPr>
              <w:widowControl w:val="0"/>
              <w:jc w:val="right"/>
              <w:rPr>
                <w:sz w:val="16"/>
                <w:szCs w:val="16"/>
              </w:rPr>
            </w:pPr>
            <w:r w:rsidDel="00000000" w:rsidR="00000000" w:rsidRPr="00000000">
              <w:rPr>
                <w:sz w:val="16"/>
                <w:szCs w:val="16"/>
                <w:rtl w:val="0"/>
              </w:rPr>
              <w:t xml:space="preserve">9563,9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B">
            <w:pPr>
              <w:widowControl w:val="0"/>
              <w:jc w:val="right"/>
              <w:rPr>
                <w:sz w:val="16"/>
                <w:szCs w:val="16"/>
              </w:rPr>
            </w:pPr>
            <w:r w:rsidDel="00000000" w:rsidR="00000000" w:rsidRPr="00000000">
              <w:rPr>
                <w:sz w:val="16"/>
                <w:szCs w:val="16"/>
                <w:rtl w:val="0"/>
              </w:rPr>
              <w:t xml:space="preserve">605,4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C">
            <w:pPr>
              <w:widowControl w:val="0"/>
              <w:jc w:val="right"/>
              <w:rPr>
                <w:sz w:val="16"/>
                <w:szCs w:val="16"/>
              </w:rPr>
            </w:pPr>
            <w:r w:rsidDel="00000000" w:rsidR="00000000" w:rsidRPr="00000000">
              <w:rPr>
                <w:sz w:val="16"/>
                <w:szCs w:val="16"/>
                <w:rtl w:val="0"/>
              </w:rPr>
              <w:t xml:space="preserve">605,4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D">
            <w:pPr>
              <w:widowControl w:val="0"/>
              <w:jc w:val="right"/>
              <w:rPr>
                <w:sz w:val="16"/>
                <w:szCs w:val="16"/>
              </w:rPr>
            </w:pPr>
            <w:r w:rsidDel="00000000" w:rsidR="00000000" w:rsidRPr="00000000">
              <w:rPr>
                <w:sz w:val="16"/>
                <w:szCs w:val="16"/>
                <w:rtl w:val="0"/>
              </w:rPr>
              <w:t xml:space="preserve">100,00%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E">
            <w:pPr>
              <w:widowControl w:val="0"/>
              <w:jc w:val="right"/>
              <w:rPr>
                <w:sz w:val="16"/>
                <w:szCs w:val="16"/>
              </w:rPr>
            </w:pPr>
            <w:r w:rsidDel="00000000" w:rsidR="00000000" w:rsidRPr="00000000">
              <w:rPr>
                <w:sz w:val="16"/>
                <w:szCs w:val="16"/>
                <w:rtl w:val="0"/>
              </w:rPr>
              <w:t xml:space="preserve">405,2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F">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0">
            <w:pPr>
              <w:widowControl w:val="0"/>
              <w:jc w:val="right"/>
              <w:rPr>
                <w:sz w:val="16"/>
                <w:szCs w:val="16"/>
              </w:rPr>
            </w:pPr>
            <w:r w:rsidDel="00000000" w:rsidR="00000000" w:rsidRPr="00000000">
              <w:rPr>
                <w:sz w:val="16"/>
                <w:szCs w:val="16"/>
                <w:rtl w:val="0"/>
              </w:rPr>
              <w:t xml:space="preserve">405,2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1">
            <w:pPr>
              <w:widowControl w:val="0"/>
              <w:jc w:val="right"/>
              <w:rPr>
                <w:sz w:val="16"/>
                <w:szCs w:val="16"/>
              </w:rPr>
            </w:pPr>
            <w:r w:rsidDel="00000000" w:rsidR="00000000" w:rsidRPr="00000000">
              <w:rPr>
                <w:sz w:val="16"/>
                <w:szCs w:val="16"/>
                <w:rtl w:val="0"/>
              </w:rPr>
              <w:t xml:space="preserve">200,1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2">
            <w:pPr>
              <w:widowControl w:val="0"/>
              <w:jc w:val="right"/>
              <w:rPr>
                <w:sz w:val="16"/>
                <w:szCs w:val="16"/>
              </w:rPr>
            </w:pPr>
            <w:r w:rsidDel="00000000" w:rsidR="00000000" w:rsidRPr="00000000">
              <w:rPr>
                <w:sz w:val="16"/>
                <w:szCs w:val="16"/>
                <w:rtl w:val="0"/>
              </w:rPr>
              <w:t xml:space="preserve">67%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3">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4">
            <w:pPr>
              <w:widowControl w:val="0"/>
              <w:jc w:val="right"/>
              <w:rPr>
                <w:sz w:val="16"/>
                <w:szCs w:val="16"/>
              </w:rPr>
            </w:pPr>
            <w:r w:rsidDel="00000000" w:rsidR="00000000" w:rsidRPr="00000000">
              <w:rPr>
                <w:sz w:val="16"/>
                <w:szCs w:val="16"/>
                <w:rtl w:val="0"/>
              </w:rPr>
              <w:t xml:space="preserve">67%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5">
            <w:pPr>
              <w:widowControl w:val="0"/>
              <w:jc w:val="right"/>
              <w:rPr>
                <w:sz w:val="16"/>
                <w:szCs w:val="16"/>
              </w:rPr>
            </w:pPr>
            <w:r w:rsidDel="00000000" w:rsidR="00000000" w:rsidRPr="00000000">
              <w:rPr>
                <w:sz w:val="16"/>
                <w:szCs w:val="16"/>
                <w:rtl w:val="0"/>
              </w:rPr>
              <w:t xml:space="preserve">33%</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66">
            <w:pPr>
              <w:widowControl w:val="0"/>
              <w:jc w:val="left"/>
              <w:rPr>
                <w:sz w:val="16"/>
                <w:szCs w:val="16"/>
              </w:rPr>
            </w:pPr>
            <w:r w:rsidDel="00000000" w:rsidR="00000000" w:rsidRPr="00000000">
              <w:rPr>
                <w:b w:val="1"/>
                <w:bCs w:val="1"/>
                <w:sz w:val="16"/>
                <w:szCs w:val="16"/>
                <w:rtl w:val="0"/>
              </w:rPr>
              <w:t xml:space="preserve">Estados Unidos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7">
            <w:pPr>
              <w:widowControl w:val="0"/>
              <w:jc w:val="right"/>
              <w:rPr>
                <w:sz w:val="16"/>
                <w:szCs w:val="16"/>
              </w:rPr>
            </w:pPr>
            <w:r w:rsidDel="00000000" w:rsidR="00000000" w:rsidRPr="00000000">
              <w:rPr>
                <w:sz w:val="16"/>
                <w:szCs w:val="16"/>
                <w:rtl w:val="0"/>
              </w:rPr>
              <w:t xml:space="preserve">467154,3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8">
            <w:pPr>
              <w:widowControl w:val="0"/>
              <w:jc w:val="right"/>
              <w:rPr>
                <w:sz w:val="16"/>
                <w:szCs w:val="16"/>
              </w:rPr>
            </w:pPr>
            <w:r w:rsidDel="00000000" w:rsidR="00000000" w:rsidRPr="00000000">
              <w:rPr>
                <w:sz w:val="16"/>
                <w:szCs w:val="16"/>
                <w:rtl w:val="0"/>
              </w:rPr>
              <w:t xml:space="preserve">151777,1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9">
            <w:pPr>
              <w:widowControl w:val="0"/>
              <w:jc w:val="right"/>
              <w:rPr>
                <w:sz w:val="16"/>
                <w:szCs w:val="16"/>
              </w:rPr>
            </w:pPr>
            <w:r w:rsidDel="00000000" w:rsidR="00000000" w:rsidRPr="00000000">
              <w:rPr>
                <w:sz w:val="16"/>
                <w:szCs w:val="16"/>
                <w:rtl w:val="0"/>
              </w:rPr>
              <w:t xml:space="preserve">1401,7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A">
            <w:pPr>
              <w:widowControl w:val="0"/>
              <w:jc w:val="right"/>
              <w:rPr>
                <w:sz w:val="16"/>
                <w:szCs w:val="16"/>
              </w:rPr>
            </w:pPr>
            <w:r w:rsidDel="00000000" w:rsidR="00000000" w:rsidRPr="00000000">
              <w:rPr>
                <w:sz w:val="16"/>
                <w:szCs w:val="16"/>
                <w:rtl w:val="0"/>
              </w:rPr>
              <w:t xml:space="preserve">1401,7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B">
            <w:pPr>
              <w:widowControl w:val="0"/>
              <w:jc w:val="right"/>
              <w:rPr>
                <w:sz w:val="16"/>
                <w:szCs w:val="16"/>
              </w:rPr>
            </w:pPr>
            <w:r w:rsidDel="00000000" w:rsidR="00000000" w:rsidRPr="00000000">
              <w:rPr>
                <w:sz w:val="16"/>
                <w:szCs w:val="16"/>
                <w:rtl w:val="0"/>
              </w:rPr>
              <w:t xml:space="preserve">100,00%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C">
            <w:pPr>
              <w:widowControl w:val="0"/>
              <w:jc w:val="right"/>
              <w:rPr>
                <w:sz w:val="16"/>
                <w:szCs w:val="16"/>
              </w:rPr>
            </w:pPr>
            <w:r w:rsidDel="00000000" w:rsidR="00000000" w:rsidRPr="00000000">
              <w:rPr>
                <w:sz w:val="16"/>
                <w:szCs w:val="16"/>
                <w:rtl w:val="0"/>
              </w:rPr>
              <w:t xml:space="preserve">939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D">
            <w:pPr>
              <w:widowControl w:val="0"/>
              <w:jc w:val="right"/>
              <w:rPr>
                <w:sz w:val="16"/>
                <w:szCs w:val="16"/>
              </w:rPr>
            </w:pPr>
            <w:r w:rsidDel="00000000" w:rsidR="00000000" w:rsidRPr="00000000">
              <w:rPr>
                <w:sz w:val="16"/>
                <w:szCs w:val="16"/>
                <w:rtl w:val="0"/>
              </w:rPr>
              <w:t xml:space="preserve">7,3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E">
            <w:pPr>
              <w:widowControl w:val="0"/>
              <w:jc w:val="right"/>
              <w:rPr>
                <w:sz w:val="16"/>
                <w:szCs w:val="16"/>
              </w:rPr>
            </w:pPr>
            <w:r w:rsidDel="00000000" w:rsidR="00000000" w:rsidRPr="00000000">
              <w:rPr>
                <w:sz w:val="16"/>
                <w:szCs w:val="16"/>
                <w:rtl w:val="0"/>
              </w:rPr>
              <w:t xml:space="preserve">946,3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F">
            <w:pPr>
              <w:widowControl w:val="0"/>
              <w:jc w:val="right"/>
              <w:rPr>
                <w:sz w:val="16"/>
                <w:szCs w:val="16"/>
              </w:rPr>
            </w:pPr>
            <w:r w:rsidDel="00000000" w:rsidR="00000000" w:rsidRPr="00000000">
              <w:rPr>
                <w:sz w:val="16"/>
                <w:szCs w:val="16"/>
                <w:rtl w:val="0"/>
              </w:rPr>
              <w:t xml:space="preserve">455,4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0">
            <w:pPr>
              <w:widowControl w:val="0"/>
              <w:jc w:val="right"/>
              <w:rPr>
                <w:sz w:val="16"/>
                <w:szCs w:val="16"/>
              </w:rPr>
            </w:pPr>
            <w:r w:rsidDel="00000000" w:rsidR="00000000" w:rsidRPr="00000000">
              <w:rPr>
                <w:sz w:val="16"/>
                <w:szCs w:val="16"/>
                <w:rtl w:val="0"/>
              </w:rPr>
              <w:t xml:space="preserve">67%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1">
            <w:pPr>
              <w:widowControl w:val="0"/>
              <w:jc w:val="right"/>
              <w:rPr>
                <w:sz w:val="16"/>
                <w:szCs w:val="16"/>
              </w:rPr>
            </w:pPr>
            <w:r w:rsidDel="00000000" w:rsidR="00000000" w:rsidRPr="00000000">
              <w:rPr>
                <w:sz w:val="16"/>
                <w:szCs w:val="16"/>
                <w:rtl w:val="0"/>
              </w:rPr>
              <w:t xml:space="preserve">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2">
            <w:pPr>
              <w:widowControl w:val="0"/>
              <w:jc w:val="right"/>
              <w:rPr>
                <w:sz w:val="16"/>
                <w:szCs w:val="16"/>
              </w:rPr>
            </w:pPr>
            <w:r w:rsidDel="00000000" w:rsidR="00000000" w:rsidRPr="00000000">
              <w:rPr>
                <w:sz w:val="16"/>
                <w:szCs w:val="16"/>
                <w:rtl w:val="0"/>
              </w:rPr>
              <w:t xml:space="preserve">68%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3">
            <w:pPr>
              <w:widowControl w:val="0"/>
              <w:jc w:val="right"/>
              <w:rPr>
                <w:sz w:val="16"/>
                <w:szCs w:val="16"/>
              </w:rPr>
            </w:pPr>
            <w:r w:rsidDel="00000000" w:rsidR="00000000" w:rsidRPr="00000000">
              <w:rPr>
                <w:sz w:val="16"/>
                <w:szCs w:val="16"/>
                <w:rtl w:val="0"/>
              </w:rPr>
              <w:t xml:space="preserve">32%</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74">
            <w:pPr>
              <w:widowControl w:val="0"/>
              <w:jc w:val="left"/>
              <w:rPr>
                <w:sz w:val="16"/>
                <w:szCs w:val="16"/>
              </w:rPr>
            </w:pPr>
            <w:r w:rsidDel="00000000" w:rsidR="00000000" w:rsidRPr="00000000">
              <w:rPr>
                <w:b w:val="1"/>
                <w:bCs w:val="1"/>
                <w:sz w:val="16"/>
                <w:szCs w:val="16"/>
                <w:rtl w:val="0"/>
              </w:rPr>
              <w:t xml:space="preserve">Francia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5">
            <w:pPr>
              <w:widowControl w:val="0"/>
              <w:jc w:val="right"/>
              <w:rPr>
                <w:sz w:val="16"/>
                <w:szCs w:val="16"/>
              </w:rPr>
            </w:pPr>
            <w:r w:rsidDel="00000000" w:rsidR="00000000" w:rsidRPr="00000000">
              <w:rPr>
                <w:sz w:val="16"/>
                <w:szCs w:val="16"/>
                <w:rtl w:val="0"/>
              </w:rPr>
              <w:t xml:space="preserve">55013,4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6">
            <w:pPr>
              <w:widowControl w:val="0"/>
              <w:jc w:val="right"/>
              <w:rPr>
                <w:sz w:val="16"/>
                <w:szCs w:val="16"/>
              </w:rPr>
            </w:pPr>
            <w:r w:rsidDel="00000000" w:rsidR="00000000" w:rsidRPr="00000000">
              <w:rPr>
                <w:sz w:val="16"/>
                <w:szCs w:val="16"/>
                <w:rtl w:val="0"/>
              </w:rPr>
              <w:t xml:space="preserve">7208,8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7">
            <w:pPr>
              <w:widowControl w:val="0"/>
              <w:jc w:val="right"/>
              <w:rPr>
                <w:sz w:val="16"/>
                <w:szCs w:val="16"/>
              </w:rPr>
            </w:pPr>
            <w:r w:rsidDel="00000000" w:rsidR="00000000" w:rsidRPr="00000000">
              <w:rPr>
                <w:sz w:val="16"/>
                <w:szCs w:val="16"/>
                <w:rtl w:val="0"/>
              </w:rPr>
              <w:t xml:space="preserve">806,8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8">
            <w:pPr>
              <w:widowControl w:val="0"/>
              <w:jc w:val="right"/>
              <w:rPr>
                <w:sz w:val="16"/>
                <w:szCs w:val="16"/>
              </w:rPr>
            </w:pPr>
            <w:r w:rsidDel="00000000" w:rsidR="00000000" w:rsidRPr="00000000">
              <w:rPr>
                <w:sz w:val="16"/>
                <w:szCs w:val="16"/>
                <w:rtl w:val="0"/>
              </w:rPr>
              <w:t xml:space="preserve">667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9">
            <w:pPr>
              <w:widowControl w:val="0"/>
              <w:jc w:val="right"/>
              <w:rPr>
                <w:sz w:val="16"/>
                <w:szCs w:val="16"/>
              </w:rPr>
            </w:pPr>
            <w:r w:rsidDel="00000000" w:rsidR="00000000" w:rsidRPr="00000000">
              <w:rPr>
                <w:sz w:val="16"/>
                <w:szCs w:val="16"/>
                <w:rtl w:val="0"/>
              </w:rPr>
              <w:t xml:space="preserve">82,67%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A">
            <w:pPr>
              <w:widowControl w:val="0"/>
              <w:jc w:val="right"/>
              <w:rPr>
                <w:sz w:val="16"/>
                <w:szCs w:val="16"/>
              </w:rPr>
            </w:pPr>
            <w:r w:rsidDel="00000000" w:rsidR="00000000" w:rsidRPr="00000000">
              <w:rPr>
                <w:sz w:val="16"/>
                <w:szCs w:val="16"/>
                <w:rtl w:val="0"/>
              </w:rPr>
              <w:t xml:space="preserve">661,8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B">
            <w:pPr>
              <w:widowControl w:val="0"/>
              <w:jc w:val="right"/>
              <w:rPr>
                <w:sz w:val="16"/>
                <w:szCs w:val="16"/>
              </w:rPr>
            </w:pPr>
            <w:r w:rsidDel="00000000" w:rsidR="00000000" w:rsidRPr="00000000">
              <w:rPr>
                <w:sz w:val="16"/>
                <w:szCs w:val="16"/>
                <w:rtl w:val="0"/>
              </w:rPr>
              <w:t xml:space="preserve">39,3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C">
            <w:pPr>
              <w:widowControl w:val="0"/>
              <w:jc w:val="right"/>
              <w:rPr>
                <w:sz w:val="16"/>
                <w:szCs w:val="16"/>
              </w:rPr>
            </w:pPr>
            <w:r w:rsidDel="00000000" w:rsidR="00000000" w:rsidRPr="00000000">
              <w:rPr>
                <w:sz w:val="16"/>
                <w:szCs w:val="16"/>
                <w:rtl w:val="0"/>
              </w:rPr>
              <w:t xml:space="preserve">701,1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D">
            <w:pPr>
              <w:widowControl w:val="0"/>
              <w:jc w:val="right"/>
              <w:rPr>
                <w:sz w:val="16"/>
                <w:szCs w:val="16"/>
              </w:rPr>
            </w:pPr>
            <w:r w:rsidDel="00000000" w:rsidR="00000000" w:rsidRPr="00000000">
              <w:rPr>
                <w:sz w:val="16"/>
                <w:szCs w:val="16"/>
                <w:rtl w:val="0"/>
              </w:rPr>
              <w:t xml:space="preserve">105,7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E">
            <w:pPr>
              <w:widowControl w:val="0"/>
              <w:jc w:val="right"/>
              <w:rPr>
                <w:sz w:val="16"/>
                <w:szCs w:val="16"/>
              </w:rPr>
            </w:pPr>
            <w:r w:rsidDel="00000000" w:rsidR="00000000" w:rsidRPr="00000000">
              <w:rPr>
                <w:sz w:val="16"/>
                <w:szCs w:val="16"/>
                <w:rtl w:val="0"/>
              </w:rPr>
              <w:t xml:space="preserve">82%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F">
            <w:pPr>
              <w:widowControl w:val="0"/>
              <w:jc w:val="right"/>
              <w:rPr>
                <w:sz w:val="16"/>
                <w:szCs w:val="16"/>
              </w:rPr>
            </w:pPr>
            <w:r w:rsidDel="00000000" w:rsidR="00000000" w:rsidRPr="00000000">
              <w:rPr>
                <w:sz w:val="16"/>
                <w:szCs w:val="16"/>
                <w:rtl w:val="0"/>
              </w:rPr>
              <w:t xml:space="preserve">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0">
            <w:pPr>
              <w:widowControl w:val="0"/>
              <w:jc w:val="right"/>
              <w:rPr>
                <w:sz w:val="16"/>
                <w:szCs w:val="16"/>
              </w:rPr>
            </w:pPr>
            <w:r w:rsidDel="00000000" w:rsidR="00000000" w:rsidRPr="00000000">
              <w:rPr>
                <w:sz w:val="16"/>
                <w:szCs w:val="16"/>
                <w:rtl w:val="0"/>
              </w:rPr>
              <w:t xml:space="preserve">87%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1">
            <w:pPr>
              <w:widowControl w:val="0"/>
              <w:jc w:val="right"/>
              <w:rPr>
                <w:sz w:val="16"/>
                <w:szCs w:val="16"/>
              </w:rPr>
            </w:pPr>
            <w:r w:rsidDel="00000000" w:rsidR="00000000" w:rsidRPr="00000000">
              <w:rPr>
                <w:sz w:val="16"/>
                <w:szCs w:val="16"/>
                <w:rtl w:val="0"/>
              </w:rPr>
              <w:t xml:space="preserve">13%</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82">
            <w:pPr>
              <w:widowControl w:val="0"/>
              <w:jc w:val="left"/>
              <w:rPr>
                <w:sz w:val="16"/>
                <w:szCs w:val="16"/>
              </w:rPr>
            </w:pPr>
            <w:r w:rsidDel="00000000" w:rsidR="00000000" w:rsidRPr="00000000">
              <w:rPr>
                <w:b w:val="1"/>
                <w:bCs w:val="1"/>
                <w:sz w:val="16"/>
                <w:szCs w:val="16"/>
                <w:rtl w:val="0"/>
              </w:rPr>
              <w:t xml:space="preserve">Japón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3">
            <w:pPr>
              <w:widowControl w:val="0"/>
              <w:jc w:val="right"/>
              <w:rPr>
                <w:sz w:val="16"/>
                <w:szCs w:val="16"/>
              </w:rPr>
            </w:pPr>
            <w:r w:rsidDel="00000000" w:rsidR="00000000" w:rsidRPr="00000000">
              <w:rPr>
                <w:sz w:val="16"/>
                <w:szCs w:val="16"/>
                <w:rtl w:val="0"/>
              </w:rPr>
              <w:t xml:space="preserve">105853,6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4">
            <w:pPr>
              <w:widowControl w:val="0"/>
              <w:jc w:val="right"/>
              <w:rPr>
                <w:sz w:val="16"/>
                <w:szCs w:val="16"/>
              </w:rPr>
            </w:pPr>
            <w:r w:rsidDel="00000000" w:rsidR="00000000" w:rsidRPr="00000000">
              <w:rPr>
                <w:sz w:val="16"/>
                <w:szCs w:val="16"/>
                <w:rtl w:val="0"/>
              </w:rPr>
              <w:t xml:space="preserve">29034,4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5">
            <w:pPr>
              <w:widowControl w:val="0"/>
              <w:jc w:val="right"/>
              <w:rPr>
                <w:sz w:val="16"/>
                <w:szCs w:val="16"/>
              </w:rPr>
            </w:pPr>
            <w:r w:rsidDel="00000000" w:rsidR="00000000" w:rsidRPr="00000000">
              <w:rPr>
                <w:sz w:val="16"/>
                <w:szCs w:val="16"/>
                <w:rtl w:val="0"/>
              </w:rPr>
              <w:t xml:space="preserve">847,2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6">
            <w:pPr>
              <w:widowControl w:val="0"/>
              <w:jc w:val="right"/>
              <w:rPr>
                <w:sz w:val="16"/>
                <w:szCs w:val="16"/>
              </w:rPr>
            </w:pPr>
            <w:r w:rsidDel="00000000" w:rsidR="00000000" w:rsidRPr="00000000">
              <w:rPr>
                <w:sz w:val="16"/>
                <w:szCs w:val="16"/>
                <w:rtl w:val="0"/>
              </w:rPr>
              <w:t xml:space="preserve">745,8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7">
            <w:pPr>
              <w:widowControl w:val="0"/>
              <w:jc w:val="right"/>
              <w:rPr>
                <w:sz w:val="16"/>
                <w:szCs w:val="16"/>
              </w:rPr>
            </w:pPr>
            <w:r w:rsidDel="00000000" w:rsidR="00000000" w:rsidRPr="00000000">
              <w:rPr>
                <w:sz w:val="16"/>
                <w:szCs w:val="16"/>
                <w:rtl w:val="0"/>
              </w:rPr>
              <w:t xml:space="preserve">88,03%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8">
            <w:pPr>
              <w:widowControl w:val="0"/>
              <w:jc w:val="right"/>
              <w:rPr>
                <w:sz w:val="16"/>
                <w:szCs w:val="16"/>
              </w:rPr>
            </w:pPr>
            <w:r w:rsidDel="00000000" w:rsidR="00000000" w:rsidRPr="00000000">
              <w:rPr>
                <w:sz w:val="16"/>
                <w:szCs w:val="16"/>
                <w:rtl w:val="0"/>
              </w:rPr>
              <w:t xml:space="preserve">606,8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9">
            <w:pPr>
              <w:widowControl w:val="0"/>
              <w:jc w:val="right"/>
              <w:rPr>
                <w:sz w:val="16"/>
                <w:szCs w:val="16"/>
              </w:rPr>
            </w:pPr>
            <w:r w:rsidDel="00000000" w:rsidR="00000000" w:rsidRPr="00000000">
              <w:rPr>
                <w:sz w:val="16"/>
                <w:szCs w:val="16"/>
                <w:rtl w:val="0"/>
              </w:rPr>
              <w:t xml:space="preserve">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A">
            <w:pPr>
              <w:widowControl w:val="0"/>
              <w:jc w:val="right"/>
              <w:rPr>
                <w:sz w:val="16"/>
                <w:szCs w:val="16"/>
              </w:rPr>
            </w:pPr>
            <w:r w:rsidDel="00000000" w:rsidR="00000000" w:rsidRPr="00000000">
              <w:rPr>
                <w:sz w:val="16"/>
                <w:szCs w:val="16"/>
                <w:rtl w:val="0"/>
              </w:rPr>
              <w:t xml:space="preserve">614,8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B">
            <w:pPr>
              <w:widowControl w:val="0"/>
              <w:jc w:val="right"/>
              <w:rPr>
                <w:sz w:val="16"/>
                <w:szCs w:val="16"/>
              </w:rPr>
            </w:pPr>
            <w:r w:rsidDel="00000000" w:rsidR="00000000" w:rsidRPr="00000000">
              <w:rPr>
                <w:sz w:val="16"/>
                <w:szCs w:val="16"/>
                <w:rtl w:val="0"/>
              </w:rPr>
              <w:t xml:space="preserve">232,4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C">
            <w:pPr>
              <w:widowControl w:val="0"/>
              <w:jc w:val="right"/>
              <w:rPr>
                <w:sz w:val="16"/>
                <w:szCs w:val="16"/>
              </w:rPr>
            </w:pPr>
            <w:r w:rsidDel="00000000" w:rsidR="00000000" w:rsidRPr="00000000">
              <w:rPr>
                <w:sz w:val="16"/>
                <w:szCs w:val="16"/>
                <w:rtl w:val="0"/>
              </w:rPr>
              <w:t xml:space="preserve">72%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D">
            <w:pPr>
              <w:widowControl w:val="0"/>
              <w:jc w:val="right"/>
              <w:rPr>
                <w:sz w:val="16"/>
                <w:szCs w:val="16"/>
              </w:rPr>
            </w:pPr>
            <w:r w:rsidDel="00000000" w:rsidR="00000000" w:rsidRPr="00000000">
              <w:rPr>
                <w:sz w:val="16"/>
                <w:szCs w:val="16"/>
                <w:rtl w:val="0"/>
              </w:rPr>
              <w:t xml:space="preserve">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E">
            <w:pPr>
              <w:widowControl w:val="0"/>
              <w:jc w:val="right"/>
              <w:rPr>
                <w:sz w:val="16"/>
                <w:szCs w:val="16"/>
              </w:rPr>
            </w:pPr>
            <w:r w:rsidDel="00000000" w:rsidR="00000000" w:rsidRPr="00000000">
              <w:rPr>
                <w:sz w:val="16"/>
                <w:szCs w:val="16"/>
                <w:rtl w:val="0"/>
              </w:rPr>
              <w:t xml:space="preserve">73%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F">
            <w:pPr>
              <w:widowControl w:val="0"/>
              <w:jc w:val="right"/>
              <w:rPr>
                <w:sz w:val="16"/>
                <w:szCs w:val="16"/>
              </w:rPr>
            </w:pPr>
            <w:r w:rsidDel="00000000" w:rsidR="00000000" w:rsidRPr="00000000">
              <w:rPr>
                <w:sz w:val="16"/>
                <w:szCs w:val="16"/>
                <w:rtl w:val="0"/>
              </w:rPr>
              <w:t xml:space="preserve">27%</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90">
            <w:pPr>
              <w:widowControl w:val="0"/>
              <w:jc w:val="left"/>
              <w:rPr>
                <w:sz w:val="16"/>
                <w:szCs w:val="16"/>
              </w:rPr>
            </w:pPr>
            <w:r w:rsidDel="00000000" w:rsidR="00000000" w:rsidRPr="00000000">
              <w:rPr>
                <w:b w:val="1"/>
                <w:bCs w:val="1"/>
                <w:sz w:val="16"/>
                <w:szCs w:val="16"/>
                <w:rtl w:val="0"/>
              </w:rPr>
              <w:t xml:space="preserve">México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91">
            <w:pPr>
              <w:widowControl w:val="0"/>
              <w:jc w:val="right"/>
              <w:rPr>
                <w:sz w:val="16"/>
                <w:szCs w:val="16"/>
              </w:rPr>
            </w:pPr>
            <w:r w:rsidDel="00000000" w:rsidR="00000000" w:rsidRPr="00000000">
              <w:rPr>
                <w:sz w:val="16"/>
                <w:szCs w:val="16"/>
                <w:rtl w:val="0"/>
              </w:rPr>
              <w:t xml:space="preserve">32585,9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92">
            <w:pPr>
              <w:widowControl w:val="0"/>
              <w:jc w:val="right"/>
              <w:rPr>
                <w:sz w:val="16"/>
                <w:szCs w:val="16"/>
              </w:rPr>
            </w:pPr>
            <w:r w:rsidDel="00000000" w:rsidR="00000000" w:rsidRPr="00000000">
              <w:rPr>
                <w:sz w:val="16"/>
                <w:szCs w:val="16"/>
                <w:rtl w:val="0"/>
              </w:rPr>
              <w:t xml:space="preserve">31463,3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93">
            <w:pPr>
              <w:widowControl w:val="0"/>
              <w:jc w:val="right"/>
              <w:rPr>
                <w:sz w:val="16"/>
                <w:szCs w:val="16"/>
              </w:rPr>
            </w:pPr>
            <w:r w:rsidDel="00000000" w:rsidR="00000000" w:rsidRPr="00000000">
              <w:rPr>
                <w:sz w:val="16"/>
                <w:szCs w:val="16"/>
                <w:rtl w:val="0"/>
              </w:rPr>
              <w:t xml:space="preserve">250,7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94">
            <w:pPr>
              <w:widowControl w:val="0"/>
              <w:jc w:val="right"/>
              <w:rPr>
                <w:sz w:val="16"/>
                <w:szCs w:val="16"/>
              </w:rPr>
            </w:pPr>
            <w:r w:rsidDel="00000000" w:rsidR="00000000" w:rsidRPr="00000000">
              <w:rPr>
                <w:sz w:val="16"/>
                <w:szCs w:val="16"/>
                <w:rtl w:val="0"/>
              </w:rPr>
              <w:t xml:space="preserve">250,7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95">
            <w:pPr>
              <w:widowControl w:val="0"/>
              <w:jc w:val="right"/>
              <w:rPr>
                <w:sz w:val="16"/>
                <w:szCs w:val="16"/>
              </w:rPr>
            </w:pPr>
            <w:r w:rsidDel="00000000" w:rsidR="00000000" w:rsidRPr="00000000">
              <w:rPr>
                <w:sz w:val="16"/>
                <w:szCs w:val="16"/>
                <w:rtl w:val="0"/>
              </w:rPr>
              <w:t xml:space="preserve">100,00%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96">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97">
            <w:pPr>
              <w:widowControl w:val="0"/>
              <w:jc w:val="right"/>
              <w:rPr>
                <w:sz w:val="16"/>
                <w:szCs w:val="16"/>
              </w:rPr>
            </w:pPr>
            <w:r w:rsidDel="00000000" w:rsidR="00000000" w:rsidRPr="00000000">
              <w:rPr>
                <w:sz w:val="16"/>
                <w:szCs w:val="16"/>
                <w:rtl w:val="0"/>
              </w:rPr>
              <w:t xml:space="preserve">8,6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98">
            <w:pPr>
              <w:widowControl w:val="0"/>
              <w:jc w:val="right"/>
              <w:rPr>
                <w:sz w:val="16"/>
                <w:szCs w:val="16"/>
              </w:rPr>
            </w:pPr>
            <w:r w:rsidDel="00000000" w:rsidR="00000000" w:rsidRPr="00000000">
              <w:rPr>
                <w:sz w:val="16"/>
                <w:szCs w:val="16"/>
                <w:rtl w:val="0"/>
              </w:rPr>
              <w:t xml:space="preserve">8,6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99">
            <w:pPr>
              <w:widowControl w:val="0"/>
              <w:jc w:val="right"/>
              <w:rPr>
                <w:sz w:val="16"/>
                <w:szCs w:val="16"/>
              </w:rPr>
            </w:pPr>
            <w:r w:rsidDel="00000000" w:rsidR="00000000" w:rsidRPr="00000000">
              <w:rPr>
                <w:sz w:val="16"/>
                <w:szCs w:val="16"/>
                <w:rtl w:val="0"/>
              </w:rPr>
              <w:t xml:space="preserve">242,1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9A">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9B">
            <w:pPr>
              <w:widowControl w:val="0"/>
              <w:jc w:val="right"/>
              <w:rPr>
                <w:sz w:val="16"/>
                <w:szCs w:val="16"/>
              </w:rPr>
            </w:pPr>
            <w:r w:rsidDel="00000000" w:rsidR="00000000" w:rsidRPr="00000000">
              <w:rPr>
                <w:sz w:val="16"/>
                <w:szCs w:val="16"/>
                <w:rtl w:val="0"/>
              </w:rPr>
              <w:t xml:space="preserve">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9C">
            <w:pPr>
              <w:widowControl w:val="0"/>
              <w:jc w:val="right"/>
              <w:rPr>
                <w:sz w:val="16"/>
                <w:szCs w:val="16"/>
              </w:rPr>
            </w:pPr>
            <w:r w:rsidDel="00000000" w:rsidR="00000000" w:rsidRPr="00000000">
              <w:rPr>
                <w:sz w:val="16"/>
                <w:szCs w:val="16"/>
                <w:rtl w:val="0"/>
              </w:rPr>
              <w:t xml:space="preserve">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9D">
            <w:pPr>
              <w:widowControl w:val="0"/>
              <w:jc w:val="right"/>
              <w:rPr>
                <w:sz w:val="16"/>
                <w:szCs w:val="16"/>
              </w:rPr>
            </w:pPr>
            <w:r w:rsidDel="00000000" w:rsidR="00000000" w:rsidRPr="00000000">
              <w:rPr>
                <w:sz w:val="16"/>
                <w:szCs w:val="16"/>
                <w:rtl w:val="0"/>
              </w:rPr>
              <w:t xml:space="preserve">97%</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9E">
            <w:pPr>
              <w:widowControl w:val="0"/>
              <w:jc w:val="left"/>
              <w:rPr>
                <w:sz w:val="16"/>
                <w:szCs w:val="16"/>
              </w:rPr>
            </w:pPr>
            <w:r w:rsidDel="00000000" w:rsidR="00000000" w:rsidRPr="00000000">
              <w:rPr>
                <w:b w:val="1"/>
                <w:bCs w:val="1"/>
                <w:sz w:val="16"/>
                <w:szCs w:val="16"/>
                <w:rtl w:val="0"/>
              </w:rPr>
              <w:t xml:space="preserve">Noruega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9F">
            <w:pPr>
              <w:widowControl w:val="0"/>
              <w:jc w:val="right"/>
              <w:rPr>
                <w:sz w:val="16"/>
                <w:szCs w:val="16"/>
              </w:rPr>
            </w:pPr>
            <w:r w:rsidDel="00000000" w:rsidR="00000000" w:rsidRPr="00000000">
              <w:rPr>
                <w:sz w:val="16"/>
                <w:szCs w:val="16"/>
                <w:rtl w:val="0"/>
              </w:rPr>
              <w:t xml:space="preserve">2926,7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0">
            <w:pPr>
              <w:widowControl w:val="0"/>
              <w:jc w:val="right"/>
              <w:rPr>
                <w:sz w:val="16"/>
                <w:szCs w:val="16"/>
              </w:rPr>
            </w:pPr>
            <w:r w:rsidDel="00000000" w:rsidR="00000000" w:rsidRPr="00000000">
              <w:rPr>
                <w:sz w:val="16"/>
                <w:szCs w:val="16"/>
                <w:rtl w:val="0"/>
              </w:rPr>
              <w:t xml:space="preserve">1383,1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1">
            <w:pPr>
              <w:widowControl w:val="0"/>
              <w:jc w:val="right"/>
              <w:rPr>
                <w:sz w:val="16"/>
                <w:szCs w:val="16"/>
              </w:rPr>
            </w:pPr>
            <w:r w:rsidDel="00000000" w:rsidR="00000000" w:rsidRPr="00000000">
              <w:rPr>
                <w:sz w:val="16"/>
                <w:szCs w:val="16"/>
                <w:rtl w:val="0"/>
              </w:rPr>
              <w:t xml:space="preserve">536,3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2">
            <w:pPr>
              <w:widowControl w:val="0"/>
              <w:jc w:val="right"/>
              <w:rPr>
                <w:sz w:val="16"/>
                <w:szCs w:val="16"/>
              </w:rPr>
            </w:pPr>
            <w:r w:rsidDel="00000000" w:rsidR="00000000" w:rsidRPr="00000000">
              <w:rPr>
                <w:sz w:val="16"/>
                <w:szCs w:val="16"/>
                <w:rtl w:val="0"/>
              </w:rPr>
              <w:t xml:space="preserve">523,2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3">
            <w:pPr>
              <w:widowControl w:val="0"/>
              <w:jc w:val="right"/>
              <w:rPr>
                <w:sz w:val="16"/>
                <w:szCs w:val="16"/>
              </w:rPr>
            </w:pPr>
            <w:r w:rsidDel="00000000" w:rsidR="00000000" w:rsidRPr="00000000">
              <w:rPr>
                <w:sz w:val="16"/>
                <w:szCs w:val="16"/>
                <w:rtl w:val="0"/>
              </w:rPr>
              <w:t xml:space="preserve">97,56%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4">
            <w:pPr>
              <w:widowControl w:val="0"/>
              <w:jc w:val="right"/>
              <w:rPr>
                <w:sz w:val="16"/>
                <w:szCs w:val="16"/>
              </w:rPr>
            </w:pPr>
            <w:r w:rsidDel="00000000" w:rsidR="00000000" w:rsidRPr="00000000">
              <w:rPr>
                <w:sz w:val="16"/>
                <w:szCs w:val="16"/>
                <w:rtl w:val="0"/>
              </w:rPr>
              <w:t xml:space="preserve">282,8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5">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6">
            <w:pPr>
              <w:widowControl w:val="0"/>
              <w:jc w:val="right"/>
              <w:rPr>
                <w:sz w:val="16"/>
                <w:szCs w:val="16"/>
              </w:rPr>
            </w:pPr>
            <w:r w:rsidDel="00000000" w:rsidR="00000000" w:rsidRPr="00000000">
              <w:rPr>
                <w:sz w:val="16"/>
                <w:szCs w:val="16"/>
                <w:rtl w:val="0"/>
              </w:rPr>
              <w:t xml:space="preserve">282,8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7">
            <w:pPr>
              <w:widowControl w:val="0"/>
              <w:jc w:val="right"/>
              <w:rPr>
                <w:sz w:val="16"/>
                <w:szCs w:val="16"/>
              </w:rPr>
            </w:pPr>
            <w:r w:rsidDel="00000000" w:rsidR="00000000" w:rsidRPr="00000000">
              <w:rPr>
                <w:sz w:val="16"/>
                <w:szCs w:val="16"/>
                <w:rtl w:val="0"/>
              </w:rPr>
              <w:t xml:space="preserve">253,5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8">
            <w:pPr>
              <w:widowControl w:val="0"/>
              <w:jc w:val="right"/>
              <w:rPr>
                <w:sz w:val="16"/>
                <w:szCs w:val="16"/>
              </w:rPr>
            </w:pPr>
            <w:r w:rsidDel="00000000" w:rsidR="00000000" w:rsidRPr="00000000">
              <w:rPr>
                <w:sz w:val="16"/>
                <w:szCs w:val="16"/>
                <w:rtl w:val="0"/>
              </w:rPr>
              <w:t xml:space="preserve">53%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9">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A">
            <w:pPr>
              <w:widowControl w:val="0"/>
              <w:jc w:val="right"/>
              <w:rPr>
                <w:sz w:val="16"/>
                <w:szCs w:val="16"/>
              </w:rPr>
            </w:pPr>
            <w:r w:rsidDel="00000000" w:rsidR="00000000" w:rsidRPr="00000000">
              <w:rPr>
                <w:sz w:val="16"/>
                <w:szCs w:val="16"/>
                <w:rtl w:val="0"/>
              </w:rPr>
              <w:t xml:space="preserve">53%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B">
            <w:pPr>
              <w:widowControl w:val="0"/>
              <w:jc w:val="right"/>
              <w:rPr>
                <w:sz w:val="16"/>
                <w:szCs w:val="16"/>
              </w:rPr>
            </w:pPr>
            <w:r w:rsidDel="00000000" w:rsidR="00000000" w:rsidRPr="00000000">
              <w:rPr>
                <w:sz w:val="16"/>
                <w:szCs w:val="16"/>
                <w:rtl w:val="0"/>
              </w:rPr>
              <w:t xml:space="preserve">47%</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AC">
            <w:pPr>
              <w:widowControl w:val="0"/>
              <w:jc w:val="left"/>
              <w:rPr>
                <w:sz w:val="16"/>
                <w:szCs w:val="16"/>
              </w:rPr>
            </w:pPr>
            <w:r w:rsidDel="00000000" w:rsidR="00000000" w:rsidRPr="00000000">
              <w:rPr>
                <w:b w:val="1"/>
                <w:bCs w:val="1"/>
                <w:sz w:val="16"/>
                <w:szCs w:val="16"/>
                <w:rtl w:val="0"/>
              </w:rPr>
              <w:t xml:space="preserve">Países Bajos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D">
            <w:pPr>
              <w:widowControl w:val="0"/>
              <w:jc w:val="right"/>
              <w:rPr>
                <w:sz w:val="16"/>
                <w:szCs w:val="16"/>
              </w:rPr>
            </w:pPr>
            <w:r w:rsidDel="00000000" w:rsidR="00000000" w:rsidRPr="00000000">
              <w:rPr>
                <w:sz w:val="16"/>
                <w:szCs w:val="16"/>
                <w:rtl w:val="0"/>
              </w:rPr>
              <w:t xml:space="preserve">7585,1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E">
            <w:pPr>
              <w:widowControl w:val="0"/>
              <w:jc w:val="right"/>
              <w:rPr>
                <w:sz w:val="16"/>
                <w:szCs w:val="16"/>
              </w:rPr>
            </w:pPr>
            <w:r w:rsidDel="00000000" w:rsidR="00000000" w:rsidRPr="00000000">
              <w:rPr>
                <w:sz w:val="16"/>
                <w:szCs w:val="16"/>
                <w:rtl w:val="0"/>
              </w:rPr>
              <w:t xml:space="preserve">2326,6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F">
            <w:pPr>
              <w:widowControl w:val="0"/>
              <w:jc w:val="right"/>
              <w:rPr>
                <w:sz w:val="16"/>
                <w:szCs w:val="16"/>
              </w:rPr>
            </w:pPr>
            <w:r w:rsidDel="00000000" w:rsidR="00000000" w:rsidRPr="00000000">
              <w:rPr>
                <w:sz w:val="16"/>
                <w:szCs w:val="16"/>
                <w:rtl w:val="0"/>
              </w:rPr>
              <w:t xml:space="preserve">428,5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0">
            <w:pPr>
              <w:widowControl w:val="0"/>
              <w:jc w:val="right"/>
              <w:rPr>
                <w:sz w:val="16"/>
                <w:szCs w:val="16"/>
              </w:rPr>
            </w:pPr>
            <w:r w:rsidDel="00000000" w:rsidR="00000000" w:rsidRPr="00000000">
              <w:rPr>
                <w:sz w:val="16"/>
                <w:szCs w:val="16"/>
                <w:rtl w:val="0"/>
              </w:rPr>
              <w:t xml:space="preserve">302,9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1">
            <w:pPr>
              <w:widowControl w:val="0"/>
              <w:jc w:val="right"/>
              <w:rPr>
                <w:sz w:val="16"/>
                <w:szCs w:val="16"/>
              </w:rPr>
            </w:pPr>
            <w:r w:rsidDel="00000000" w:rsidR="00000000" w:rsidRPr="00000000">
              <w:rPr>
                <w:sz w:val="16"/>
                <w:szCs w:val="16"/>
                <w:rtl w:val="0"/>
              </w:rPr>
              <w:t xml:space="preserve">70,69%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2">
            <w:pPr>
              <w:widowControl w:val="0"/>
              <w:jc w:val="right"/>
              <w:rPr>
                <w:sz w:val="16"/>
                <w:szCs w:val="16"/>
              </w:rPr>
            </w:pPr>
            <w:r w:rsidDel="00000000" w:rsidR="00000000" w:rsidRPr="00000000">
              <w:rPr>
                <w:sz w:val="16"/>
                <w:szCs w:val="16"/>
                <w:rtl w:val="0"/>
              </w:rPr>
              <w:t xml:space="preserve">294,4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3">
            <w:pPr>
              <w:widowControl w:val="0"/>
              <w:jc w:val="right"/>
              <w:rPr>
                <w:sz w:val="16"/>
                <w:szCs w:val="16"/>
              </w:rPr>
            </w:pPr>
            <w:r w:rsidDel="00000000" w:rsidR="00000000" w:rsidRPr="00000000">
              <w:rPr>
                <w:sz w:val="16"/>
                <w:szCs w:val="16"/>
                <w:rtl w:val="0"/>
              </w:rPr>
              <w:t xml:space="preserve">2,6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4">
            <w:pPr>
              <w:widowControl w:val="0"/>
              <w:jc w:val="right"/>
              <w:rPr>
                <w:sz w:val="16"/>
                <w:szCs w:val="16"/>
              </w:rPr>
            </w:pPr>
            <w:r w:rsidDel="00000000" w:rsidR="00000000" w:rsidRPr="00000000">
              <w:rPr>
                <w:sz w:val="16"/>
                <w:szCs w:val="16"/>
                <w:rtl w:val="0"/>
              </w:rPr>
              <w:t xml:space="preserve">297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5">
            <w:pPr>
              <w:widowControl w:val="0"/>
              <w:jc w:val="right"/>
              <w:rPr>
                <w:sz w:val="16"/>
                <w:szCs w:val="16"/>
              </w:rPr>
            </w:pPr>
            <w:r w:rsidDel="00000000" w:rsidR="00000000" w:rsidRPr="00000000">
              <w:rPr>
                <w:sz w:val="16"/>
                <w:szCs w:val="16"/>
                <w:rtl w:val="0"/>
              </w:rPr>
              <w:t xml:space="preserve">131,4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6">
            <w:pPr>
              <w:widowControl w:val="0"/>
              <w:jc w:val="right"/>
              <w:rPr>
                <w:sz w:val="16"/>
                <w:szCs w:val="16"/>
              </w:rPr>
            </w:pPr>
            <w:r w:rsidDel="00000000" w:rsidR="00000000" w:rsidRPr="00000000">
              <w:rPr>
                <w:sz w:val="16"/>
                <w:szCs w:val="16"/>
                <w:rtl w:val="0"/>
              </w:rPr>
              <w:t xml:space="preserve">69%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7">
            <w:pPr>
              <w:widowControl w:val="0"/>
              <w:jc w:val="right"/>
              <w:rPr>
                <w:sz w:val="16"/>
                <w:szCs w:val="16"/>
              </w:rPr>
            </w:pPr>
            <w:r w:rsidDel="00000000" w:rsidR="00000000" w:rsidRPr="00000000">
              <w:rPr>
                <w:sz w:val="16"/>
                <w:szCs w:val="16"/>
                <w:rtl w:val="0"/>
              </w:rPr>
              <w:t xml:space="preserve">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8">
            <w:pPr>
              <w:widowControl w:val="0"/>
              <w:jc w:val="right"/>
              <w:rPr>
                <w:sz w:val="16"/>
                <w:szCs w:val="16"/>
              </w:rPr>
            </w:pPr>
            <w:r w:rsidDel="00000000" w:rsidR="00000000" w:rsidRPr="00000000">
              <w:rPr>
                <w:sz w:val="16"/>
                <w:szCs w:val="16"/>
                <w:rtl w:val="0"/>
              </w:rPr>
              <w:t xml:space="preserve">69%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9">
            <w:pPr>
              <w:widowControl w:val="0"/>
              <w:jc w:val="right"/>
              <w:rPr>
                <w:sz w:val="16"/>
                <w:szCs w:val="16"/>
              </w:rPr>
            </w:pPr>
            <w:r w:rsidDel="00000000" w:rsidR="00000000" w:rsidRPr="00000000">
              <w:rPr>
                <w:sz w:val="16"/>
                <w:szCs w:val="16"/>
                <w:rtl w:val="0"/>
              </w:rPr>
              <w:t xml:space="preserve">31%</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BA">
            <w:pPr>
              <w:widowControl w:val="0"/>
              <w:jc w:val="left"/>
              <w:rPr>
                <w:sz w:val="16"/>
                <w:szCs w:val="16"/>
              </w:rPr>
            </w:pPr>
            <w:r w:rsidDel="00000000" w:rsidR="00000000" w:rsidRPr="00000000">
              <w:rPr>
                <w:b w:val="1"/>
                <w:bCs w:val="1"/>
                <w:sz w:val="16"/>
                <w:szCs w:val="16"/>
                <w:rtl w:val="0"/>
              </w:rPr>
              <w:t xml:space="preserve">Reino Unido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B">
            <w:pPr>
              <w:widowControl w:val="0"/>
              <w:jc w:val="right"/>
              <w:rPr>
                <w:sz w:val="16"/>
                <w:szCs w:val="16"/>
              </w:rPr>
            </w:pPr>
            <w:r w:rsidDel="00000000" w:rsidR="00000000" w:rsidRPr="00000000">
              <w:rPr>
                <w:sz w:val="16"/>
                <w:szCs w:val="16"/>
                <w:rtl w:val="0"/>
              </w:rPr>
              <w:t xml:space="preserve">35427,7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C">
            <w:pPr>
              <w:widowControl w:val="0"/>
              <w:jc w:val="right"/>
              <w:rPr>
                <w:sz w:val="16"/>
                <w:szCs w:val="16"/>
              </w:rPr>
            </w:pPr>
            <w:r w:rsidDel="00000000" w:rsidR="00000000" w:rsidRPr="00000000">
              <w:rPr>
                <w:sz w:val="16"/>
                <w:szCs w:val="16"/>
                <w:rtl w:val="0"/>
              </w:rPr>
              <w:t xml:space="preserve">11729,7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D">
            <w:pPr>
              <w:widowControl w:val="0"/>
              <w:jc w:val="right"/>
              <w:rPr>
                <w:sz w:val="16"/>
                <w:szCs w:val="16"/>
              </w:rPr>
            </w:pPr>
            <w:r w:rsidDel="00000000" w:rsidR="00000000" w:rsidRPr="00000000">
              <w:rPr>
                <w:sz w:val="16"/>
                <w:szCs w:val="16"/>
                <w:rtl w:val="0"/>
              </w:rPr>
              <w:t xml:space="preserve">524,1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E">
            <w:pPr>
              <w:widowControl w:val="0"/>
              <w:jc w:val="right"/>
              <w:rPr>
                <w:sz w:val="16"/>
                <w:szCs w:val="16"/>
              </w:rPr>
            </w:pPr>
            <w:r w:rsidDel="00000000" w:rsidR="00000000" w:rsidRPr="00000000">
              <w:rPr>
                <w:sz w:val="16"/>
                <w:szCs w:val="16"/>
                <w:rtl w:val="0"/>
              </w:rPr>
              <w:t xml:space="preserve">404,8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F">
            <w:pPr>
              <w:widowControl w:val="0"/>
              <w:jc w:val="right"/>
              <w:rPr>
                <w:sz w:val="16"/>
                <w:szCs w:val="16"/>
              </w:rPr>
            </w:pPr>
            <w:r w:rsidDel="00000000" w:rsidR="00000000" w:rsidRPr="00000000">
              <w:rPr>
                <w:sz w:val="16"/>
                <w:szCs w:val="16"/>
                <w:rtl w:val="0"/>
              </w:rPr>
              <w:t xml:space="preserve">77,24%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0">
            <w:pPr>
              <w:widowControl w:val="0"/>
              <w:jc w:val="right"/>
              <w:rPr>
                <w:sz w:val="16"/>
                <w:szCs w:val="16"/>
              </w:rPr>
            </w:pPr>
            <w:r w:rsidDel="00000000" w:rsidR="00000000" w:rsidRPr="00000000">
              <w:rPr>
                <w:sz w:val="16"/>
                <w:szCs w:val="16"/>
                <w:rtl w:val="0"/>
              </w:rPr>
              <w:t xml:space="preserve">350,5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1">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2">
            <w:pPr>
              <w:widowControl w:val="0"/>
              <w:jc w:val="right"/>
              <w:rPr>
                <w:sz w:val="16"/>
                <w:szCs w:val="16"/>
              </w:rPr>
            </w:pPr>
            <w:r w:rsidDel="00000000" w:rsidR="00000000" w:rsidRPr="00000000">
              <w:rPr>
                <w:sz w:val="16"/>
                <w:szCs w:val="16"/>
                <w:rtl w:val="0"/>
              </w:rPr>
              <w:t xml:space="preserve">350,5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3">
            <w:pPr>
              <w:widowControl w:val="0"/>
              <w:jc w:val="right"/>
              <w:rPr>
                <w:sz w:val="16"/>
                <w:szCs w:val="16"/>
              </w:rPr>
            </w:pPr>
            <w:r w:rsidDel="00000000" w:rsidR="00000000" w:rsidRPr="00000000">
              <w:rPr>
                <w:sz w:val="16"/>
                <w:szCs w:val="16"/>
                <w:rtl w:val="0"/>
              </w:rPr>
              <w:t xml:space="preserve">173,5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4">
            <w:pPr>
              <w:widowControl w:val="0"/>
              <w:jc w:val="right"/>
              <w:rPr>
                <w:sz w:val="16"/>
                <w:szCs w:val="16"/>
              </w:rPr>
            </w:pPr>
            <w:r w:rsidDel="00000000" w:rsidR="00000000" w:rsidRPr="00000000">
              <w:rPr>
                <w:sz w:val="16"/>
                <w:szCs w:val="16"/>
                <w:rtl w:val="0"/>
              </w:rPr>
              <w:t xml:space="preserve">67%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5">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6">
            <w:pPr>
              <w:widowControl w:val="0"/>
              <w:jc w:val="right"/>
              <w:rPr>
                <w:sz w:val="16"/>
                <w:szCs w:val="16"/>
              </w:rPr>
            </w:pPr>
            <w:r w:rsidDel="00000000" w:rsidR="00000000" w:rsidRPr="00000000">
              <w:rPr>
                <w:sz w:val="16"/>
                <w:szCs w:val="16"/>
                <w:rtl w:val="0"/>
              </w:rPr>
              <w:t xml:space="preserve">67%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7">
            <w:pPr>
              <w:widowControl w:val="0"/>
              <w:jc w:val="right"/>
              <w:rPr>
                <w:sz w:val="16"/>
                <w:szCs w:val="16"/>
              </w:rPr>
            </w:pPr>
            <w:r w:rsidDel="00000000" w:rsidR="00000000" w:rsidRPr="00000000">
              <w:rPr>
                <w:sz w:val="16"/>
                <w:szCs w:val="16"/>
                <w:rtl w:val="0"/>
              </w:rPr>
              <w:t xml:space="preserve">33%</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C8">
            <w:pPr>
              <w:widowControl w:val="0"/>
              <w:jc w:val="left"/>
              <w:rPr>
                <w:sz w:val="16"/>
                <w:szCs w:val="16"/>
              </w:rPr>
            </w:pPr>
            <w:r w:rsidDel="00000000" w:rsidR="00000000" w:rsidRPr="00000000">
              <w:rPr>
                <w:b w:val="1"/>
                <w:bCs w:val="1"/>
                <w:sz w:val="16"/>
                <w:szCs w:val="16"/>
                <w:rtl w:val="0"/>
              </w:rPr>
              <w:t xml:space="preserve">Suecia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9">
            <w:pPr>
              <w:widowControl w:val="0"/>
              <w:jc w:val="right"/>
              <w:rPr>
                <w:sz w:val="16"/>
                <w:szCs w:val="16"/>
              </w:rPr>
            </w:pPr>
            <w:r w:rsidDel="00000000" w:rsidR="00000000" w:rsidRPr="00000000">
              <w:rPr>
                <w:sz w:val="16"/>
                <w:szCs w:val="16"/>
                <w:rtl w:val="0"/>
              </w:rPr>
              <w:t xml:space="preserve">6143,7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A">
            <w:pPr>
              <w:widowControl w:val="0"/>
              <w:jc w:val="right"/>
              <w:rPr>
                <w:sz w:val="16"/>
                <w:szCs w:val="16"/>
              </w:rPr>
            </w:pPr>
            <w:r w:rsidDel="00000000" w:rsidR="00000000" w:rsidRPr="00000000">
              <w:rPr>
                <w:sz w:val="16"/>
                <w:szCs w:val="16"/>
                <w:rtl w:val="0"/>
              </w:rPr>
              <w:t xml:space="preserve">2747,4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B">
            <w:pPr>
              <w:widowControl w:val="0"/>
              <w:jc w:val="right"/>
              <w:rPr>
                <w:sz w:val="16"/>
                <w:szCs w:val="16"/>
              </w:rPr>
            </w:pPr>
            <w:r w:rsidDel="00000000" w:rsidR="00000000" w:rsidRPr="00000000">
              <w:rPr>
                <w:sz w:val="16"/>
                <w:szCs w:val="16"/>
                <w:rtl w:val="0"/>
              </w:rPr>
              <w:t xml:space="preserve">585,8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C">
            <w:pPr>
              <w:widowControl w:val="0"/>
              <w:jc w:val="right"/>
              <w:rPr>
                <w:sz w:val="16"/>
                <w:szCs w:val="16"/>
              </w:rPr>
            </w:pPr>
            <w:r w:rsidDel="00000000" w:rsidR="00000000" w:rsidRPr="00000000">
              <w:rPr>
                <w:sz w:val="16"/>
                <w:szCs w:val="16"/>
                <w:rtl w:val="0"/>
              </w:rPr>
              <w:t xml:space="preserve">489,2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D">
            <w:pPr>
              <w:widowControl w:val="0"/>
              <w:jc w:val="right"/>
              <w:rPr>
                <w:sz w:val="16"/>
                <w:szCs w:val="16"/>
              </w:rPr>
            </w:pPr>
            <w:r w:rsidDel="00000000" w:rsidR="00000000" w:rsidRPr="00000000">
              <w:rPr>
                <w:sz w:val="16"/>
                <w:szCs w:val="16"/>
                <w:rtl w:val="0"/>
              </w:rPr>
              <w:t xml:space="preserve">83,51%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E">
            <w:pPr>
              <w:widowControl w:val="0"/>
              <w:jc w:val="right"/>
              <w:rPr>
                <w:sz w:val="16"/>
                <w:szCs w:val="16"/>
              </w:rPr>
            </w:pPr>
            <w:r w:rsidDel="00000000" w:rsidR="00000000" w:rsidRPr="00000000">
              <w:rPr>
                <w:sz w:val="16"/>
                <w:szCs w:val="16"/>
                <w:rtl w:val="0"/>
              </w:rPr>
              <w:t xml:space="preserve">323,9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F">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0">
            <w:pPr>
              <w:widowControl w:val="0"/>
              <w:jc w:val="right"/>
              <w:rPr>
                <w:sz w:val="16"/>
                <w:szCs w:val="16"/>
              </w:rPr>
            </w:pPr>
            <w:r w:rsidDel="00000000" w:rsidR="00000000" w:rsidRPr="00000000">
              <w:rPr>
                <w:sz w:val="16"/>
                <w:szCs w:val="16"/>
                <w:rtl w:val="0"/>
              </w:rPr>
              <w:t xml:space="preserve">323,9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1">
            <w:pPr>
              <w:widowControl w:val="0"/>
              <w:jc w:val="right"/>
              <w:rPr>
                <w:sz w:val="16"/>
                <w:szCs w:val="16"/>
              </w:rPr>
            </w:pPr>
            <w:r w:rsidDel="00000000" w:rsidR="00000000" w:rsidRPr="00000000">
              <w:rPr>
                <w:sz w:val="16"/>
                <w:szCs w:val="16"/>
                <w:rtl w:val="0"/>
              </w:rPr>
              <w:t xml:space="preserve">262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2">
            <w:pPr>
              <w:widowControl w:val="0"/>
              <w:jc w:val="right"/>
              <w:rPr>
                <w:sz w:val="16"/>
                <w:szCs w:val="16"/>
              </w:rPr>
            </w:pPr>
            <w:r w:rsidDel="00000000" w:rsidR="00000000" w:rsidRPr="00000000">
              <w:rPr>
                <w:sz w:val="16"/>
                <w:szCs w:val="16"/>
                <w:rtl w:val="0"/>
              </w:rPr>
              <w:t xml:space="preserve">55%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3">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4">
            <w:pPr>
              <w:widowControl w:val="0"/>
              <w:jc w:val="right"/>
              <w:rPr>
                <w:sz w:val="16"/>
                <w:szCs w:val="16"/>
              </w:rPr>
            </w:pPr>
            <w:r w:rsidDel="00000000" w:rsidR="00000000" w:rsidRPr="00000000">
              <w:rPr>
                <w:sz w:val="16"/>
                <w:szCs w:val="16"/>
                <w:rtl w:val="0"/>
              </w:rPr>
              <w:t xml:space="preserve">55%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5">
            <w:pPr>
              <w:widowControl w:val="0"/>
              <w:jc w:val="right"/>
              <w:rPr>
                <w:sz w:val="16"/>
                <w:szCs w:val="16"/>
              </w:rPr>
            </w:pPr>
            <w:r w:rsidDel="00000000" w:rsidR="00000000" w:rsidRPr="00000000">
              <w:rPr>
                <w:sz w:val="16"/>
                <w:szCs w:val="16"/>
                <w:rtl w:val="0"/>
              </w:rPr>
              <w:t xml:space="preserve">45%</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D6">
            <w:pPr>
              <w:widowControl w:val="0"/>
              <w:jc w:val="left"/>
              <w:rPr>
                <w:sz w:val="16"/>
                <w:szCs w:val="16"/>
              </w:rPr>
            </w:pPr>
            <w:r w:rsidDel="00000000" w:rsidR="00000000" w:rsidRPr="00000000">
              <w:rPr>
                <w:b w:val="1"/>
                <w:bCs w:val="1"/>
                <w:sz w:val="16"/>
                <w:szCs w:val="16"/>
                <w:rtl w:val="0"/>
              </w:rPr>
              <w:t xml:space="preserve">Suiza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7">
            <w:pPr>
              <w:widowControl w:val="0"/>
              <w:jc w:val="right"/>
              <w:rPr>
                <w:sz w:val="16"/>
                <w:szCs w:val="16"/>
              </w:rPr>
            </w:pPr>
            <w:r w:rsidDel="00000000" w:rsidR="00000000" w:rsidRPr="00000000">
              <w:rPr>
                <w:sz w:val="16"/>
                <w:szCs w:val="16"/>
                <w:rtl w:val="0"/>
              </w:rPr>
              <w:t xml:space="preserve">8382,9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8">
            <w:pPr>
              <w:widowControl w:val="0"/>
              <w:jc w:val="right"/>
              <w:rPr>
                <w:sz w:val="16"/>
                <w:szCs w:val="16"/>
              </w:rPr>
            </w:pPr>
            <w:r w:rsidDel="00000000" w:rsidR="00000000" w:rsidRPr="00000000">
              <w:rPr>
                <w:sz w:val="16"/>
                <w:szCs w:val="16"/>
                <w:rtl w:val="0"/>
              </w:rPr>
              <w:t xml:space="preserve">2204,6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9">
            <w:pPr>
              <w:widowControl w:val="0"/>
              <w:jc w:val="right"/>
              <w:rPr>
                <w:sz w:val="16"/>
                <w:szCs w:val="16"/>
              </w:rPr>
            </w:pPr>
            <w:r w:rsidDel="00000000" w:rsidR="00000000" w:rsidRPr="00000000">
              <w:rPr>
                <w:sz w:val="16"/>
                <w:szCs w:val="16"/>
                <w:rtl w:val="0"/>
              </w:rPr>
              <w:t xml:space="preserve">955,1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A">
            <w:pPr>
              <w:widowControl w:val="0"/>
              <w:jc w:val="right"/>
              <w:rPr>
                <w:sz w:val="16"/>
                <w:szCs w:val="16"/>
              </w:rPr>
            </w:pPr>
            <w:r w:rsidDel="00000000" w:rsidR="00000000" w:rsidRPr="00000000">
              <w:rPr>
                <w:sz w:val="16"/>
                <w:szCs w:val="16"/>
                <w:rtl w:val="0"/>
              </w:rPr>
              <w:t xml:space="preserve">565,6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B">
            <w:pPr>
              <w:widowControl w:val="0"/>
              <w:jc w:val="right"/>
              <w:rPr>
                <w:sz w:val="16"/>
                <w:szCs w:val="16"/>
              </w:rPr>
            </w:pPr>
            <w:r w:rsidDel="00000000" w:rsidR="00000000" w:rsidRPr="00000000">
              <w:rPr>
                <w:sz w:val="16"/>
                <w:szCs w:val="16"/>
                <w:rtl w:val="0"/>
              </w:rPr>
              <w:t xml:space="preserve">59,22%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C">
            <w:pPr>
              <w:widowControl w:val="0"/>
              <w:jc w:val="right"/>
              <w:rPr>
                <w:sz w:val="16"/>
                <w:szCs w:val="16"/>
              </w:rPr>
            </w:pPr>
            <w:r w:rsidDel="00000000" w:rsidR="00000000" w:rsidRPr="00000000">
              <w:rPr>
                <w:sz w:val="16"/>
                <w:szCs w:val="16"/>
                <w:rtl w:val="0"/>
              </w:rPr>
              <w:t xml:space="preserve">671,5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D">
            <w:pPr>
              <w:widowControl w:val="0"/>
              <w:jc w:val="right"/>
              <w:rPr>
                <w:sz w:val="16"/>
                <w:szCs w:val="16"/>
              </w:rPr>
            </w:pPr>
            <w:r w:rsidDel="00000000" w:rsidR="00000000" w:rsidRPr="00000000">
              <w:rPr>
                <w:sz w:val="16"/>
                <w:szCs w:val="16"/>
                <w:rtl w:val="0"/>
              </w:rPr>
              <w:t xml:space="preserve">32,4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E">
            <w:pPr>
              <w:widowControl w:val="0"/>
              <w:jc w:val="right"/>
              <w:rPr>
                <w:sz w:val="16"/>
                <w:szCs w:val="16"/>
              </w:rPr>
            </w:pPr>
            <w:r w:rsidDel="00000000" w:rsidR="00000000" w:rsidRPr="00000000">
              <w:rPr>
                <w:sz w:val="16"/>
                <w:szCs w:val="16"/>
                <w:rtl w:val="0"/>
              </w:rPr>
              <w:t xml:space="preserve">703,9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F">
            <w:pPr>
              <w:widowControl w:val="0"/>
              <w:jc w:val="right"/>
              <w:rPr>
                <w:sz w:val="16"/>
                <w:szCs w:val="16"/>
              </w:rPr>
            </w:pPr>
            <w:r w:rsidDel="00000000" w:rsidR="00000000" w:rsidRPr="00000000">
              <w:rPr>
                <w:sz w:val="16"/>
                <w:szCs w:val="16"/>
                <w:rtl w:val="0"/>
              </w:rPr>
              <w:t xml:space="preserve">251,2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E0">
            <w:pPr>
              <w:widowControl w:val="0"/>
              <w:jc w:val="right"/>
              <w:rPr>
                <w:sz w:val="16"/>
                <w:szCs w:val="16"/>
              </w:rPr>
            </w:pPr>
            <w:r w:rsidDel="00000000" w:rsidR="00000000" w:rsidRPr="00000000">
              <w:rPr>
                <w:sz w:val="16"/>
                <w:szCs w:val="16"/>
                <w:rtl w:val="0"/>
              </w:rPr>
              <w:t xml:space="preserve">70%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E1">
            <w:pPr>
              <w:widowControl w:val="0"/>
              <w:jc w:val="right"/>
              <w:rPr>
                <w:sz w:val="16"/>
                <w:szCs w:val="16"/>
              </w:rPr>
            </w:pPr>
            <w:r w:rsidDel="00000000" w:rsidR="00000000" w:rsidRPr="00000000">
              <w:rPr>
                <w:sz w:val="16"/>
                <w:szCs w:val="16"/>
                <w:rtl w:val="0"/>
              </w:rPr>
              <w:t xml:space="preserve">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E2">
            <w:pPr>
              <w:widowControl w:val="0"/>
              <w:jc w:val="right"/>
              <w:rPr>
                <w:sz w:val="16"/>
                <w:szCs w:val="16"/>
              </w:rPr>
            </w:pPr>
            <w:r w:rsidDel="00000000" w:rsidR="00000000" w:rsidRPr="00000000">
              <w:rPr>
                <w:sz w:val="16"/>
                <w:szCs w:val="16"/>
                <w:rtl w:val="0"/>
              </w:rPr>
              <w:t xml:space="preserve">74%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E3">
            <w:pPr>
              <w:widowControl w:val="0"/>
              <w:jc w:val="right"/>
              <w:rPr>
                <w:sz w:val="16"/>
                <w:szCs w:val="16"/>
              </w:rPr>
            </w:pPr>
            <w:r w:rsidDel="00000000" w:rsidR="00000000" w:rsidRPr="00000000">
              <w:rPr>
                <w:sz w:val="16"/>
                <w:szCs w:val="16"/>
                <w:rtl w:val="0"/>
              </w:rPr>
              <w:t xml:space="preserve">26%</w:t>
            </w:r>
          </w:p>
        </w:tc>
      </w:tr>
    </w:tbl>
    <w:p w:rsidR="00000000" w:rsidDel="00000000" w:rsidP="00000000" w:rsidRDefault="00000000" w:rsidRPr="00000000" w14:paraId="000006E4">
      <w:pPr>
        <w:rPr/>
      </w:pPr>
      <w:r w:rsidDel="00000000" w:rsidR="00000000" w:rsidRPr="00000000">
        <w:rPr>
          <w:rtl w:val="0"/>
        </w:rPr>
      </w:r>
    </w:p>
    <w:p w:rsidR="00000000" w:rsidDel="00000000" w:rsidP="00000000" w:rsidRDefault="00000000" w:rsidRPr="00000000" w14:paraId="000006E5">
      <w:pPr>
        <w:jc w:val="right"/>
        <w:rPr/>
      </w:pPr>
      <w:r w:rsidDel="00000000" w:rsidR="00000000" w:rsidRPr="00000000">
        <w:rPr>
          <w:i w:val="1"/>
          <w:iCs w:val="1"/>
          <w:sz w:val="18"/>
          <w:szCs w:val="18"/>
          <w:rtl w:val="0"/>
        </w:rPr>
        <w:t xml:space="preserve">Fuente: OECD/HSF.</w:t>
      </w:r>
      <w:r w:rsidDel="00000000" w:rsidR="00000000" w:rsidRPr="00000000">
        <w:rPr>
          <w:sz w:val="18"/>
          <w:szCs w:val="18"/>
          <w:rtl w:val="0"/>
        </w:rPr>
        <w:t xml:space="preserve"> (</w:t>
      </w:r>
      <w:hyperlink r:id="rId36">
        <w:r w:rsidDel="00000000" w:rsidR="00000000" w:rsidRPr="00000000">
          <w:rPr>
            <w:color w:val="1155cc"/>
            <w:sz w:val="18"/>
            <w:szCs w:val="18"/>
            <w:u w:val="single"/>
            <w:rtl w:val="0"/>
          </w:rPr>
          <w:t xml:space="preserve">OECD</w:t>
        </w:r>
      </w:hyperlink>
      <w:r w:rsidDel="00000000" w:rsidR="00000000" w:rsidRPr="00000000">
        <w:rPr>
          <w:sz w:val="18"/>
          <w:szCs w:val="18"/>
          <w:rtl w:val="0"/>
        </w:rPr>
        <w:t xml:space="preserve">, 2022)</w:t>
      </w:r>
      <w:r w:rsidDel="00000000" w:rsidR="00000000" w:rsidRPr="00000000">
        <w:br w:type="page"/>
      </w:r>
      <w:r w:rsidDel="00000000" w:rsidR="00000000" w:rsidRPr="00000000">
        <w:rPr>
          <w:rtl w:val="0"/>
        </w:rPr>
      </w:r>
    </w:p>
    <w:p w:rsidR="00000000" w:rsidDel="00000000" w:rsidP="00000000" w:rsidRDefault="00000000" w:rsidRPr="00000000" w14:paraId="000006E6">
      <w:pPr>
        <w:pStyle w:val="Heading2"/>
        <w:tabs>
          <w:tab w:val="right" w:leader="none" w:pos="840"/>
        </w:tabs>
        <w:spacing w:after="100" w:before="100" w:lineRule="auto"/>
        <w:ind w:firstLine="1700.7874015748032"/>
        <w:rPr/>
      </w:pPr>
      <w:bookmarkStart w:colFirst="0" w:colLast="0" w:name="_zd9w1jbyq9qq" w:id="148"/>
      <w:bookmarkEnd w:id="148"/>
      <w:r w:rsidDel="00000000" w:rsidR="00000000" w:rsidRPr="00000000">
        <w:rPr>
          <w:rtl w:val="0"/>
        </w:rPr>
        <w:t xml:space="preserve">Anexo 5:</w:t>
        <w:tab/>
        <w:t xml:space="preserve">Normativa vigente</w:t>
      </w:r>
    </w:p>
    <w:p w:rsidR="00000000" w:rsidDel="00000000" w:rsidP="00000000" w:rsidRDefault="00000000" w:rsidRPr="00000000" w14:paraId="000006E7">
      <w:pPr>
        <w:pStyle w:val="Heading5"/>
        <w:spacing w:after="100" w:before="100" w:lineRule="auto"/>
        <w:jc w:val="center"/>
        <w:rPr/>
      </w:pPr>
      <w:bookmarkStart w:colFirst="0" w:colLast="0" w:name="_b9yvb0j5a2l0" w:id="149"/>
      <w:bookmarkEnd w:id="149"/>
      <w:r w:rsidDel="00000000" w:rsidR="00000000" w:rsidRPr="00000000">
        <w:rPr>
          <w:rtl w:val="0"/>
        </w:rPr>
      </w:r>
    </w:p>
    <w:p w:rsidR="00000000" w:rsidDel="00000000" w:rsidP="00000000" w:rsidRDefault="00000000" w:rsidRPr="00000000" w14:paraId="000006E8">
      <w:pPr>
        <w:pStyle w:val="Heading5"/>
        <w:spacing w:after="100" w:before="100" w:lineRule="auto"/>
        <w:jc w:val="center"/>
        <w:rPr/>
      </w:pPr>
      <w:bookmarkStart w:colFirst="0" w:colLast="0" w:name="_eu2lnriz8v5x" w:id="150"/>
      <w:bookmarkEnd w:id="150"/>
      <w:r w:rsidDel="00000000" w:rsidR="00000000" w:rsidRPr="00000000">
        <w:rPr>
          <w:rtl w:val="0"/>
        </w:rPr>
        <w:t xml:space="preserve">Tabla 5: Normativa respecto a salud y medicamentos en Chile</w:t>
      </w:r>
    </w:p>
    <w:tbl>
      <w:tblPr>
        <w:tblStyle w:val="Table7"/>
        <w:tblW w:w="14385.0" w:type="dxa"/>
        <w:jc w:val="left"/>
        <w:tblLayout w:type="fixed"/>
        <w:tblLook w:val="0600"/>
      </w:tblPr>
      <w:tblGrid>
        <w:gridCol w:w="3195"/>
        <w:gridCol w:w="4050"/>
        <w:gridCol w:w="2985"/>
        <w:gridCol w:w="2220"/>
        <w:gridCol w:w="1935"/>
      </w:tblGrid>
      <w:tr>
        <w:trPr>
          <w:cantSplit w:val="1"/>
          <w:tblHeader w:val="1"/>
        </w:trPr>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E9">
            <w:pPr>
              <w:jc w:val="left"/>
              <w:rPr>
                <w:sz w:val="20"/>
                <w:szCs w:val="20"/>
              </w:rPr>
            </w:pPr>
            <w:r w:rsidDel="00000000" w:rsidR="00000000" w:rsidRPr="00000000">
              <w:rPr>
                <w:b w:val="1"/>
                <w:bCs w:val="1"/>
                <w:sz w:val="20"/>
                <w:szCs w:val="20"/>
                <w:rtl w:val="0"/>
              </w:rPr>
              <w:t xml:space="preserve">Norma (tipo/año)</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EA">
            <w:pPr>
              <w:jc w:val="left"/>
              <w:rPr>
                <w:sz w:val="20"/>
                <w:szCs w:val="20"/>
              </w:rPr>
            </w:pPr>
            <w:r w:rsidDel="00000000" w:rsidR="00000000" w:rsidRPr="00000000">
              <w:rPr>
                <w:b w:val="1"/>
                <w:bCs w:val="1"/>
                <w:sz w:val="20"/>
                <w:szCs w:val="20"/>
                <w:rtl w:val="0"/>
              </w:rPr>
              <w:t xml:space="preserve">Contenido clave / artículos</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EB">
            <w:pPr>
              <w:jc w:val="left"/>
              <w:rPr>
                <w:sz w:val="20"/>
                <w:szCs w:val="20"/>
              </w:rPr>
            </w:pPr>
            <w:r w:rsidDel="00000000" w:rsidR="00000000" w:rsidRPr="00000000">
              <w:rPr>
                <w:b w:val="1"/>
                <w:bCs w:val="1"/>
                <w:sz w:val="20"/>
                <w:szCs w:val="20"/>
                <w:rtl w:val="0"/>
              </w:rPr>
              <w:t xml:space="preserve">Qué habilita</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EC">
            <w:pPr>
              <w:jc w:val="left"/>
              <w:rPr>
                <w:b w:val="1"/>
                <w:bCs w:val="1"/>
                <w:sz w:val="20"/>
                <w:szCs w:val="20"/>
              </w:rPr>
            </w:pPr>
            <w:r w:rsidDel="00000000" w:rsidR="00000000" w:rsidRPr="00000000">
              <w:rPr>
                <w:b w:val="1"/>
                <w:bCs w:val="1"/>
                <w:sz w:val="20"/>
                <w:szCs w:val="20"/>
                <w:rtl w:val="0"/>
              </w:rPr>
              <w:t xml:space="preserve">Límites y</w:t>
            </w:r>
          </w:p>
          <w:p w:rsidR="00000000" w:rsidDel="00000000" w:rsidP="00000000" w:rsidRDefault="00000000" w:rsidRPr="00000000" w14:paraId="000006ED">
            <w:pPr>
              <w:jc w:val="left"/>
              <w:rPr>
                <w:sz w:val="20"/>
                <w:szCs w:val="20"/>
              </w:rPr>
            </w:pPr>
            <w:r w:rsidDel="00000000" w:rsidR="00000000" w:rsidRPr="00000000">
              <w:rPr>
                <w:b w:val="1"/>
                <w:bCs w:val="1"/>
                <w:sz w:val="20"/>
                <w:szCs w:val="20"/>
                <w:rtl w:val="0"/>
              </w:rPr>
              <w:t xml:space="preserve">restricciones</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EE">
            <w:pPr>
              <w:jc w:val="left"/>
              <w:rPr>
                <w:sz w:val="20"/>
                <w:szCs w:val="20"/>
              </w:rPr>
            </w:pPr>
            <w:r w:rsidDel="00000000" w:rsidR="00000000" w:rsidRPr="00000000">
              <w:rPr>
                <w:b w:val="1"/>
                <w:bCs w:val="1"/>
                <w:sz w:val="20"/>
                <w:szCs w:val="20"/>
                <w:rtl w:val="0"/>
              </w:rPr>
              <w:t xml:space="preserve">Estado 2025</w:t>
            </w:r>
            <w:r w:rsidDel="00000000" w:rsidR="00000000" w:rsidRPr="00000000">
              <w:rPr>
                <w:rtl w:val="0"/>
              </w:rPr>
            </w:r>
          </w:p>
        </w:tc>
      </w:tr>
      <w:tr>
        <w:trPr>
          <w:cantSplit w:val="1"/>
          <w:tblHeader w:val="0"/>
        </w:trPr>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EF">
            <w:pPr>
              <w:spacing w:after="0" w:before="0" w:lineRule="auto"/>
              <w:jc w:val="left"/>
              <w:rPr>
                <w:sz w:val="18"/>
                <w:szCs w:val="18"/>
              </w:rPr>
            </w:pPr>
            <w:r w:rsidDel="00000000" w:rsidR="00000000" w:rsidRPr="00000000">
              <w:rPr>
                <w:sz w:val="18"/>
                <w:szCs w:val="18"/>
                <w:rtl w:val="0"/>
              </w:rPr>
              <w:t xml:space="preserve">DFL N°725 (Código Sanitario)</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0">
            <w:pPr>
              <w:spacing w:after="0" w:before="0" w:lineRule="auto"/>
              <w:jc w:val="left"/>
              <w:rPr>
                <w:sz w:val="18"/>
                <w:szCs w:val="18"/>
              </w:rPr>
            </w:pPr>
            <w:r w:rsidDel="00000000" w:rsidR="00000000" w:rsidRPr="00000000">
              <w:rPr>
                <w:sz w:val="18"/>
                <w:szCs w:val="18"/>
                <w:rtl w:val="0"/>
              </w:rPr>
              <w:t xml:space="preserve">Marco general de medicamentos (Libro IV y VI)</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1">
            <w:pPr>
              <w:spacing w:after="0" w:before="0" w:lineRule="auto"/>
              <w:jc w:val="left"/>
              <w:rPr>
                <w:sz w:val="18"/>
                <w:szCs w:val="18"/>
              </w:rPr>
            </w:pPr>
            <w:r w:rsidDel="00000000" w:rsidR="00000000" w:rsidRPr="00000000">
              <w:rPr>
                <w:sz w:val="18"/>
                <w:szCs w:val="18"/>
                <w:rtl w:val="0"/>
              </w:rPr>
              <w:t xml:space="preserve">Bases para registro, expendio y fiscalización</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2">
            <w:pPr>
              <w:spacing w:after="0" w:before="0" w:lineRule="auto"/>
              <w:jc w:val="left"/>
              <w:rPr>
                <w:sz w:val="18"/>
                <w:szCs w:val="18"/>
              </w:rPr>
            </w:pPr>
            <w:r w:rsidDel="00000000" w:rsidR="00000000" w:rsidRPr="00000000">
              <w:rPr>
                <w:sz w:val="18"/>
                <w:szCs w:val="18"/>
                <w:rtl w:val="0"/>
              </w:rPr>
              <w:t xml:space="preserve">Sujetas a reglamentos sectoriales</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3">
            <w:pPr>
              <w:spacing w:after="0" w:before="0" w:lineRule="auto"/>
              <w:jc w:val="left"/>
              <w:rPr>
                <w:sz w:val="18"/>
                <w:szCs w:val="18"/>
              </w:rPr>
            </w:pPr>
            <w:r w:rsidDel="00000000" w:rsidR="00000000" w:rsidRPr="00000000">
              <w:rPr>
                <w:sz w:val="18"/>
                <w:szCs w:val="18"/>
                <w:rtl w:val="0"/>
              </w:rPr>
              <w:t xml:space="preserve">Vigente</w:t>
            </w:r>
          </w:p>
        </w:tc>
      </w:tr>
      <w:tr>
        <w:trPr>
          <w:cantSplit w:val="1"/>
          <w:tblHeader w:val="0"/>
        </w:trPr>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4">
            <w:pPr>
              <w:spacing w:after="0" w:before="0" w:lineRule="auto"/>
              <w:jc w:val="left"/>
              <w:rPr>
                <w:sz w:val="18"/>
                <w:szCs w:val="18"/>
              </w:rPr>
            </w:pPr>
            <w:r w:rsidDel="00000000" w:rsidR="00000000" w:rsidRPr="00000000">
              <w:rPr>
                <w:sz w:val="18"/>
                <w:szCs w:val="18"/>
                <w:rtl w:val="0"/>
              </w:rPr>
              <w:t xml:space="preserve">DS N°3/2010 MINSAL (Reglamento control de productos farmacéuticos)</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5">
            <w:pPr>
              <w:spacing w:after="0" w:before="0" w:lineRule="auto"/>
              <w:jc w:val="left"/>
              <w:rPr>
                <w:sz w:val="18"/>
                <w:szCs w:val="18"/>
              </w:rPr>
            </w:pPr>
            <w:r w:rsidDel="00000000" w:rsidR="00000000" w:rsidRPr="00000000">
              <w:rPr>
                <w:sz w:val="18"/>
                <w:szCs w:val="18"/>
                <w:rtl w:val="0"/>
              </w:rPr>
              <w:t xml:space="preserve">Establece requisitos de registro, importación, producción, publicidad y uso (art. 1 y ss.)</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6">
            <w:pPr>
              <w:spacing w:after="0" w:before="0" w:lineRule="auto"/>
              <w:jc w:val="left"/>
              <w:rPr>
                <w:sz w:val="18"/>
                <w:szCs w:val="18"/>
              </w:rPr>
            </w:pPr>
            <w:r w:rsidDel="00000000" w:rsidR="00000000" w:rsidRPr="00000000">
              <w:rPr>
                <w:sz w:val="18"/>
                <w:szCs w:val="18"/>
                <w:rtl w:val="0"/>
              </w:rPr>
              <w:t xml:space="preserve">Reglas operativas para ciclo de vida del fármaco</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7">
            <w:pPr>
              <w:spacing w:after="0" w:before="0" w:lineRule="auto"/>
              <w:jc w:val="left"/>
              <w:rPr>
                <w:sz w:val="18"/>
                <w:szCs w:val="18"/>
              </w:rPr>
            </w:pPr>
            <w:r w:rsidDel="00000000" w:rsidR="00000000" w:rsidRPr="00000000">
              <w:rPr>
                <w:sz w:val="18"/>
                <w:szCs w:val="18"/>
                <w:rtl w:val="0"/>
              </w:rPr>
              <w:t xml:space="preserve">Modificado por DS posteriores (p. ej. DS 53/2011; DS 54/2019)</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8">
            <w:pPr>
              <w:spacing w:after="0" w:before="0" w:lineRule="auto"/>
              <w:jc w:val="left"/>
              <w:rPr>
                <w:sz w:val="18"/>
                <w:szCs w:val="18"/>
              </w:rPr>
            </w:pPr>
            <w:r w:rsidDel="00000000" w:rsidR="00000000" w:rsidRPr="00000000">
              <w:rPr>
                <w:sz w:val="18"/>
                <w:szCs w:val="18"/>
                <w:rtl w:val="0"/>
              </w:rPr>
              <w:t xml:space="preserve">Vigente</w:t>
            </w:r>
          </w:p>
        </w:tc>
      </w:tr>
      <w:tr>
        <w:trPr>
          <w:cantSplit w:val="1"/>
          <w:tblHeader w:val="0"/>
        </w:trPr>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9">
            <w:pPr>
              <w:spacing w:after="0" w:before="0" w:lineRule="auto"/>
              <w:jc w:val="left"/>
              <w:rPr>
                <w:sz w:val="18"/>
                <w:szCs w:val="18"/>
              </w:rPr>
            </w:pPr>
            <w:r w:rsidDel="00000000" w:rsidR="00000000" w:rsidRPr="00000000">
              <w:rPr>
                <w:sz w:val="18"/>
                <w:szCs w:val="18"/>
                <w:rtl w:val="0"/>
              </w:rPr>
              <w:t xml:space="preserve">DE N°500/2012 MINSAL (Norma Téc. 136) + DE N°187/2016</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A">
            <w:pPr>
              <w:spacing w:after="0" w:before="0" w:lineRule="auto"/>
              <w:jc w:val="left"/>
              <w:rPr>
                <w:sz w:val="18"/>
                <w:szCs w:val="18"/>
              </w:rPr>
            </w:pPr>
            <w:r w:rsidDel="00000000" w:rsidR="00000000" w:rsidRPr="00000000">
              <w:rPr>
                <w:sz w:val="18"/>
                <w:szCs w:val="18"/>
                <w:rtl w:val="0"/>
              </w:rPr>
              <w:t xml:space="preserve">Lista de principios activos que deben demostrar equivalencia terapéutica y productos de referencia; actualizaciones 2016</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B">
            <w:pPr>
              <w:spacing w:after="0" w:before="0" w:lineRule="auto"/>
              <w:jc w:val="left"/>
              <w:rPr>
                <w:sz w:val="18"/>
                <w:szCs w:val="18"/>
              </w:rPr>
            </w:pPr>
            <w:r w:rsidDel="00000000" w:rsidR="00000000" w:rsidRPr="00000000">
              <w:rPr>
                <w:sz w:val="18"/>
                <w:szCs w:val="18"/>
                <w:rtl w:val="0"/>
              </w:rPr>
              <w:t xml:space="preserve">Exigencias de bioequivalencia</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C">
            <w:pPr>
              <w:spacing w:after="0" w:before="0" w:lineRule="auto"/>
              <w:jc w:val="left"/>
              <w:rPr>
                <w:sz w:val="18"/>
                <w:szCs w:val="18"/>
              </w:rPr>
            </w:pPr>
            <w:r w:rsidDel="00000000" w:rsidR="00000000" w:rsidRPr="00000000">
              <w:rPr>
                <w:sz w:val="18"/>
                <w:szCs w:val="18"/>
                <w:rtl w:val="0"/>
              </w:rPr>
              <w:t xml:space="preserve">Suspensiones parciales/ajustes vía resoluciones</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D">
            <w:pPr>
              <w:spacing w:after="0" w:before="0" w:lineRule="auto"/>
              <w:jc w:val="left"/>
              <w:rPr>
                <w:sz w:val="18"/>
                <w:szCs w:val="18"/>
              </w:rPr>
            </w:pPr>
            <w:r w:rsidDel="00000000" w:rsidR="00000000" w:rsidRPr="00000000">
              <w:rPr>
                <w:sz w:val="18"/>
                <w:szCs w:val="18"/>
                <w:rtl w:val="0"/>
              </w:rPr>
              <w:t xml:space="preserve">Vigente (con modificaciones)</w:t>
            </w:r>
          </w:p>
        </w:tc>
      </w:tr>
      <w:tr>
        <w:trPr>
          <w:cantSplit w:val="1"/>
          <w:tblHeader w:val="0"/>
        </w:trPr>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E">
            <w:pPr>
              <w:spacing w:after="0" w:before="0" w:lineRule="auto"/>
              <w:jc w:val="left"/>
              <w:rPr>
                <w:sz w:val="18"/>
                <w:szCs w:val="18"/>
              </w:rPr>
            </w:pPr>
            <w:r w:rsidDel="00000000" w:rsidR="00000000" w:rsidRPr="00000000">
              <w:rPr>
                <w:sz w:val="18"/>
                <w:szCs w:val="18"/>
                <w:rtl w:val="0"/>
              </w:rPr>
              <w:t xml:space="preserve">Resoluciones/DE ISP 2018–2022</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F">
            <w:pPr>
              <w:spacing w:after="0" w:before="0" w:lineRule="auto"/>
              <w:jc w:val="left"/>
              <w:rPr>
                <w:sz w:val="18"/>
                <w:szCs w:val="18"/>
              </w:rPr>
            </w:pPr>
            <w:r w:rsidDel="00000000" w:rsidR="00000000" w:rsidRPr="00000000">
              <w:rPr>
                <w:sz w:val="18"/>
                <w:szCs w:val="18"/>
                <w:rtl w:val="0"/>
              </w:rPr>
              <w:t xml:space="preserve">Suspensión transitoria de exigencias (DE 127/2018); lineamientos y notas técnicas de equivalencia terapéutica</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0">
            <w:pPr>
              <w:spacing w:after="0" w:before="0" w:lineRule="auto"/>
              <w:jc w:val="left"/>
              <w:rPr>
                <w:sz w:val="18"/>
                <w:szCs w:val="18"/>
              </w:rPr>
            </w:pPr>
            <w:r w:rsidDel="00000000" w:rsidR="00000000" w:rsidRPr="00000000">
              <w:rPr>
                <w:sz w:val="18"/>
                <w:szCs w:val="18"/>
                <w:rtl w:val="0"/>
              </w:rPr>
              <w:t xml:space="preserve">Ajustes operativos de equivalencia terapéutica y validación de procesos</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1">
            <w:pPr>
              <w:spacing w:after="0" w:before="0" w:lineRule="auto"/>
              <w:jc w:val="left"/>
              <w:rPr>
                <w:sz w:val="18"/>
                <w:szCs w:val="18"/>
              </w:rPr>
            </w:pPr>
            <w:r w:rsidDel="00000000" w:rsidR="00000000" w:rsidRPr="00000000">
              <w:rPr>
                <w:sz w:val="18"/>
                <w:szCs w:val="18"/>
                <w:rtl w:val="0"/>
              </w:rPr>
              <w:t xml:space="preserve">Transitorios; sujetos a actualización ISP</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2">
            <w:pPr>
              <w:spacing w:after="0" w:before="0" w:lineRule="auto"/>
              <w:jc w:val="left"/>
              <w:rPr>
                <w:sz w:val="18"/>
                <w:szCs w:val="18"/>
              </w:rPr>
            </w:pPr>
            <w:r w:rsidDel="00000000" w:rsidR="00000000" w:rsidRPr="00000000">
              <w:rPr>
                <w:sz w:val="18"/>
                <w:szCs w:val="18"/>
                <w:rtl w:val="0"/>
              </w:rPr>
              <w:t xml:space="preserve">Vigente</w:t>
            </w:r>
          </w:p>
        </w:tc>
      </w:tr>
      <w:tr>
        <w:trPr>
          <w:cantSplit w:val="1"/>
          <w:tblHeader w:val="0"/>
        </w:trPr>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3">
            <w:pPr>
              <w:spacing w:after="0" w:before="0" w:lineRule="auto"/>
              <w:jc w:val="left"/>
              <w:rPr>
                <w:sz w:val="18"/>
                <w:szCs w:val="18"/>
              </w:rPr>
            </w:pPr>
            <w:r w:rsidDel="00000000" w:rsidR="00000000" w:rsidRPr="00000000">
              <w:rPr>
                <w:sz w:val="18"/>
                <w:szCs w:val="18"/>
                <w:rtl w:val="0"/>
              </w:rPr>
              <w:t xml:space="preserve">DS N°466/1984 (Reglamento de farmacias) + DS N°58/2019 (DO 07-05-2020)</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4">
            <w:pPr>
              <w:spacing w:after="0" w:before="0" w:lineRule="auto"/>
              <w:jc w:val="left"/>
              <w:rPr>
                <w:sz w:val="18"/>
                <w:szCs w:val="18"/>
              </w:rPr>
            </w:pPr>
            <w:r w:rsidDel="00000000" w:rsidR="00000000" w:rsidRPr="00000000">
              <w:rPr>
                <w:sz w:val="18"/>
                <w:szCs w:val="18"/>
                <w:rtl w:val="0"/>
              </w:rPr>
              <w:t xml:space="preserve">Habilita comercio electrónico de medicamentos y reglas de expendio remoto</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5">
            <w:pPr>
              <w:spacing w:after="0" w:before="0" w:lineRule="auto"/>
              <w:jc w:val="left"/>
              <w:rPr>
                <w:sz w:val="18"/>
                <w:szCs w:val="18"/>
              </w:rPr>
            </w:pPr>
            <w:r w:rsidDel="00000000" w:rsidR="00000000" w:rsidRPr="00000000">
              <w:rPr>
                <w:sz w:val="18"/>
                <w:szCs w:val="18"/>
                <w:rtl w:val="0"/>
              </w:rPr>
              <w:t xml:space="preserve">Venta online con requisitos; despacho a domicilio</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6">
            <w:pPr>
              <w:spacing w:after="0" w:before="0" w:lineRule="auto"/>
              <w:jc w:val="left"/>
              <w:rPr>
                <w:sz w:val="18"/>
                <w:szCs w:val="18"/>
              </w:rPr>
            </w:pPr>
            <w:r w:rsidDel="00000000" w:rsidR="00000000" w:rsidRPr="00000000">
              <w:rPr>
                <w:sz w:val="18"/>
                <w:szCs w:val="18"/>
                <w:rtl w:val="0"/>
              </w:rPr>
              <w:t xml:space="preserve">Receta retenida/cheque con reglas especiales</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7">
            <w:pPr>
              <w:spacing w:after="0" w:before="0" w:lineRule="auto"/>
              <w:jc w:val="left"/>
              <w:rPr>
                <w:sz w:val="18"/>
                <w:szCs w:val="18"/>
              </w:rPr>
            </w:pPr>
            <w:r w:rsidDel="00000000" w:rsidR="00000000" w:rsidRPr="00000000">
              <w:rPr>
                <w:sz w:val="18"/>
                <w:szCs w:val="18"/>
                <w:rtl w:val="0"/>
              </w:rPr>
              <w:t xml:space="preserve">Vigente</w:t>
            </w:r>
          </w:p>
        </w:tc>
      </w:tr>
      <w:tr>
        <w:trPr>
          <w:cantSplit w:val="1"/>
          <w:tblHeader w:val="0"/>
        </w:trPr>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8">
            <w:pPr>
              <w:spacing w:after="0" w:before="0" w:lineRule="auto"/>
              <w:jc w:val="left"/>
              <w:rPr>
                <w:sz w:val="18"/>
                <w:szCs w:val="18"/>
              </w:rPr>
            </w:pPr>
            <w:r w:rsidDel="00000000" w:rsidR="00000000" w:rsidRPr="00000000">
              <w:rPr>
                <w:sz w:val="18"/>
                <w:szCs w:val="18"/>
                <w:rtl w:val="0"/>
              </w:rPr>
              <w:t xml:space="preserve">Ley N°20.724 (2013) – “Fármacos I”</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9">
            <w:pPr>
              <w:spacing w:after="0" w:before="0" w:lineRule="auto"/>
              <w:jc w:val="left"/>
              <w:rPr>
                <w:sz w:val="18"/>
                <w:szCs w:val="18"/>
              </w:rPr>
            </w:pPr>
            <w:r w:rsidDel="00000000" w:rsidR="00000000" w:rsidRPr="00000000">
              <w:rPr>
                <w:sz w:val="18"/>
                <w:szCs w:val="18"/>
                <w:rtl w:val="0"/>
              </w:rPr>
              <w:t xml:space="preserve">Incorpora receta electrónica al art. 101; refuerza prescripción y dispensación</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A">
            <w:pPr>
              <w:spacing w:after="0" w:before="0" w:lineRule="auto"/>
              <w:jc w:val="left"/>
              <w:rPr>
                <w:sz w:val="18"/>
                <w:szCs w:val="18"/>
              </w:rPr>
            </w:pPr>
            <w:r w:rsidDel="00000000" w:rsidR="00000000" w:rsidRPr="00000000">
              <w:rPr>
                <w:sz w:val="18"/>
                <w:szCs w:val="18"/>
                <w:rtl w:val="0"/>
              </w:rPr>
              <w:t xml:space="preserve">Soporte legal para e-prescripción</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B">
            <w:pPr>
              <w:spacing w:after="0" w:before="0" w:lineRule="auto"/>
              <w:jc w:val="left"/>
              <w:rPr>
                <w:sz w:val="18"/>
                <w:szCs w:val="18"/>
              </w:rPr>
            </w:pPr>
            <w:r w:rsidDel="00000000" w:rsidR="00000000" w:rsidRPr="00000000">
              <w:rPr>
                <w:sz w:val="18"/>
                <w:szCs w:val="18"/>
                <w:rtl w:val="0"/>
              </w:rPr>
              <w:t xml:space="preserve">Reglamentación técnica en DS 466/1984</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C">
            <w:pPr>
              <w:spacing w:after="0" w:before="0" w:lineRule="auto"/>
              <w:jc w:val="left"/>
              <w:rPr>
                <w:sz w:val="18"/>
                <w:szCs w:val="18"/>
              </w:rPr>
            </w:pPr>
            <w:r w:rsidDel="00000000" w:rsidR="00000000" w:rsidRPr="00000000">
              <w:rPr>
                <w:sz w:val="18"/>
                <w:szCs w:val="18"/>
                <w:rtl w:val="0"/>
              </w:rPr>
              <w:t xml:space="preserve">Vigente</w:t>
            </w:r>
          </w:p>
        </w:tc>
      </w:tr>
      <w:tr>
        <w:trPr>
          <w:cantSplit w:val="1"/>
          <w:tblHeader w:val="0"/>
        </w:trPr>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D">
            <w:pPr>
              <w:spacing w:after="0" w:before="0" w:lineRule="auto"/>
              <w:jc w:val="left"/>
              <w:rPr>
                <w:sz w:val="18"/>
                <w:szCs w:val="18"/>
              </w:rPr>
            </w:pPr>
            <w:r w:rsidDel="00000000" w:rsidR="00000000" w:rsidRPr="00000000">
              <w:rPr>
                <w:sz w:val="18"/>
                <w:szCs w:val="18"/>
                <w:rtl w:val="0"/>
              </w:rPr>
              <w:t xml:space="preserve">Ley N°21.267 (2020)</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E">
            <w:pPr>
              <w:spacing w:after="0" w:before="0" w:lineRule="auto"/>
              <w:jc w:val="left"/>
              <w:rPr>
                <w:sz w:val="18"/>
                <w:szCs w:val="18"/>
              </w:rPr>
            </w:pPr>
            <w:r w:rsidDel="00000000" w:rsidR="00000000" w:rsidRPr="00000000">
              <w:rPr>
                <w:sz w:val="18"/>
                <w:szCs w:val="18"/>
                <w:rtl w:val="0"/>
              </w:rPr>
              <w:t xml:space="preserve">Facilita adquisición en pandemia: validez de recetas y copias digitales</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F">
            <w:pPr>
              <w:spacing w:after="0" w:before="0" w:lineRule="auto"/>
              <w:jc w:val="left"/>
              <w:rPr>
                <w:sz w:val="18"/>
                <w:szCs w:val="18"/>
              </w:rPr>
            </w:pPr>
            <w:r w:rsidDel="00000000" w:rsidR="00000000" w:rsidRPr="00000000">
              <w:rPr>
                <w:sz w:val="18"/>
                <w:szCs w:val="18"/>
                <w:rtl w:val="0"/>
              </w:rPr>
              <w:t xml:space="preserve">Expendio con copia digital; extensión de vigencia</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0">
            <w:pPr>
              <w:spacing w:after="0" w:before="0" w:lineRule="auto"/>
              <w:jc w:val="left"/>
              <w:rPr>
                <w:sz w:val="18"/>
                <w:szCs w:val="18"/>
              </w:rPr>
            </w:pPr>
            <w:r w:rsidDel="00000000" w:rsidR="00000000" w:rsidRPr="00000000">
              <w:rPr>
                <w:sz w:val="18"/>
                <w:szCs w:val="18"/>
                <w:rtl w:val="0"/>
              </w:rPr>
              <w:t xml:space="preserve">En contexto de alerta sanitaria</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1">
            <w:pPr>
              <w:spacing w:after="0" w:before="0" w:lineRule="auto"/>
              <w:jc w:val="left"/>
              <w:rPr>
                <w:sz w:val="18"/>
                <w:szCs w:val="18"/>
              </w:rPr>
            </w:pPr>
            <w:r w:rsidDel="00000000" w:rsidR="00000000" w:rsidRPr="00000000">
              <w:rPr>
                <w:sz w:val="18"/>
                <w:szCs w:val="18"/>
                <w:rtl w:val="0"/>
              </w:rPr>
              <w:t xml:space="preserve">Vigente</w:t>
            </w:r>
          </w:p>
        </w:tc>
      </w:tr>
      <w:tr>
        <w:trPr>
          <w:cantSplit w:val="1"/>
          <w:tblHeader w:val="0"/>
        </w:trPr>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2">
            <w:pPr>
              <w:spacing w:after="0" w:before="0" w:lineRule="auto"/>
              <w:jc w:val="left"/>
              <w:rPr>
                <w:sz w:val="18"/>
                <w:szCs w:val="18"/>
              </w:rPr>
            </w:pPr>
            <w:r w:rsidDel="00000000" w:rsidR="00000000" w:rsidRPr="00000000">
              <w:rPr>
                <w:sz w:val="18"/>
                <w:szCs w:val="18"/>
                <w:rtl w:val="0"/>
              </w:rPr>
              <w:t xml:space="preserve">Ley N°20.850 (2015) – LRS</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3">
            <w:pPr>
              <w:spacing w:after="0" w:before="0" w:lineRule="auto"/>
              <w:jc w:val="left"/>
              <w:rPr>
                <w:sz w:val="18"/>
                <w:szCs w:val="18"/>
              </w:rPr>
            </w:pPr>
            <w:r w:rsidDel="00000000" w:rsidR="00000000" w:rsidRPr="00000000">
              <w:rPr>
                <w:sz w:val="18"/>
                <w:szCs w:val="18"/>
                <w:rtl w:val="0"/>
              </w:rPr>
              <w:t xml:space="preserve">Crea Sistema de Protección Financiera para alto costo</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4">
            <w:pPr>
              <w:spacing w:after="0" w:before="0" w:lineRule="auto"/>
              <w:jc w:val="left"/>
              <w:rPr>
                <w:sz w:val="18"/>
                <w:szCs w:val="18"/>
              </w:rPr>
            </w:pPr>
            <w:r w:rsidDel="00000000" w:rsidR="00000000" w:rsidRPr="00000000">
              <w:rPr>
                <w:sz w:val="18"/>
                <w:szCs w:val="18"/>
                <w:rtl w:val="0"/>
              </w:rPr>
              <w:t xml:space="preserve">Cobertura explícita para diagnósticos/tecnologías definidas por DS</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5">
            <w:pPr>
              <w:spacing w:after="0" w:before="0" w:lineRule="auto"/>
              <w:jc w:val="left"/>
              <w:rPr>
                <w:sz w:val="18"/>
                <w:szCs w:val="18"/>
              </w:rPr>
            </w:pPr>
            <w:r w:rsidDel="00000000" w:rsidR="00000000" w:rsidRPr="00000000">
              <w:rPr>
                <w:sz w:val="18"/>
                <w:szCs w:val="18"/>
                <w:rtl w:val="0"/>
              </w:rPr>
              <w:t xml:space="preserve">Listas por DS; no ambulatorio general</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6">
            <w:pPr>
              <w:spacing w:after="0" w:before="0" w:lineRule="auto"/>
              <w:jc w:val="left"/>
              <w:rPr>
                <w:sz w:val="18"/>
                <w:szCs w:val="18"/>
              </w:rPr>
            </w:pPr>
            <w:r w:rsidDel="00000000" w:rsidR="00000000" w:rsidRPr="00000000">
              <w:rPr>
                <w:sz w:val="18"/>
                <w:szCs w:val="18"/>
                <w:rtl w:val="0"/>
              </w:rPr>
              <w:t xml:space="preserve">Vigente</w:t>
            </w:r>
          </w:p>
        </w:tc>
      </w:tr>
      <w:tr>
        <w:trPr>
          <w:cantSplit w:val="1"/>
          <w:tblHeader w:val="0"/>
        </w:trPr>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7">
            <w:pPr>
              <w:spacing w:after="0" w:before="0" w:lineRule="auto"/>
              <w:jc w:val="left"/>
              <w:rPr>
                <w:sz w:val="18"/>
                <w:szCs w:val="18"/>
              </w:rPr>
            </w:pPr>
            <w:r w:rsidDel="00000000" w:rsidR="00000000" w:rsidRPr="00000000">
              <w:rPr>
                <w:sz w:val="18"/>
                <w:szCs w:val="18"/>
                <w:rtl w:val="0"/>
              </w:rPr>
              <w:t xml:space="preserve">Ley N°21.198 (2020) – “CENABAST retail”</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8">
            <w:pPr>
              <w:spacing w:after="0" w:before="0" w:lineRule="auto"/>
              <w:jc w:val="left"/>
              <w:rPr>
                <w:sz w:val="18"/>
                <w:szCs w:val="18"/>
              </w:rPr>
            </w:pPr>
            <w:r w:rsidDel="00000000" w:rsidR="00000000" w:rsidRPr="00000000">
              <w:rPr>
                <w:sz w:val="18"/>
                <w:szCs w:val="18"/>
                <w:rtl w:val="0"/>
              </w:rPr>
              <w:t xml:space="preserve">Incorpora arts. 70 bis/ter/quáter al DFL 1/2005: intermediación a farmacias privadas</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9">
            <w:pPr>
              <w:spacing w:after="0" w:before="0" w:lineRule="auto"/>
              <w:jc w:val="left"/>
              <w:rPr>
                <w:sz w:val="18"/>
                <w:szCs w:val="18"/>
              </w:rPr>
            </w:pPr>
            <w:r w:rsidDel="00000000" w:rsidR="00000000" w:rsidRPr="00000000">
              <w:rPr>
                <w:sz w:val="18"/>
                <w:szCs w:val="18"/>
                <w:rtl w:val="0"/>
              </w:rPr>
              <w:t xml:space="preserve">CENABAST intermedia para farmacias/almacenes; precio máx. de venta informativo</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A">
            <w:pPr>
              <w:spacing w:after="0" w:before="0" w:lineRule="auto"/>
              <w:jc w:val="left"/>
              <w:rPr>
                <w:sz w:val="18"/>
                <w:szCs w:val="18"/>
              </w:rPr>
            </w:pPr>
            <w:r w:rsidDel="00000000" w:rsidR="00000000" w:rsidRPr="00000000">
              <w:rPr>
                <w:sz w:val="18"/>
                <w:szCs w:val="18"/>
                <w:rtl w:val="0"/>
              </w:rPr>
              <w:t xml:space="preserve">Obligación de petitorio mínimo; fiscalización</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B">
            <w:pPr>
              <w:spacing w:after="0" w:before="0" w:lineRule="auto"/>
              <w:jc w:val="left"/>
              <w:rPr>
                <w:sz w:val="18"/>
                <w:szCs w:val="18"/>
              </w:rPr>
            </w:pPr>
            <w:r w:rsidDel="00000000" w:rsidR="00000000" w:rsidRPr="00000000">
              <w:rPr>
                <w:sz w:val="18"/>
                <w:szCs w:val="18"/>
                <w:rtl w:val="0"/>
              </w:rPr>
              <w:t xml:space="preserve">Vigente</w:t>
            </w:r>
          </w:p>
        </w:tc>
      </w:tr>
      <w:tr>
        <w:trPr>
          <w:cantSplit w:val="1"/>
          <w:tblHeader w:val="0"/>
        </w:trPr>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C">
            <w:pPr>
              <w:spacing w:after="0" w:before="0" w:lineRule="auto"/>
              <w:jc w:val="left"/>
              <w:rPr>
                <w:sz w:val="18"/>
                <w:szCs w:val="18"/>
              </w:rPr>
            </w:pPr>
            <w:r w:rsidDel="00000000" w:rsidR="00000000" w:rsidRPr="00000000">
              <w:rPr>
                <w:sz w:val="18"/>
                <w:szCs w:val="18"/>
                <w:rtl w:val="0"/>
              </w:rPr>
              <w:t xml:space="preserve">Ley N°21.674 (24-05-2024) – “Ley corta Isapres”</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D">
            <w:pPr>
              <w:spacing w:after="0" w:before="0" w:lineRule="auto"/>
              <w:jc w:val="left"/>
              <w:rPr>
                <w:sz w:val="18"/>
                <w:szCs w:val="18"/>
              </w:rPr>
            </w:pPr>
            <w:r w:rsidDel="00000000" w:rsidR="00000000" w:rsidRPr="00000000">
              <w:rPr>
                <w:sz w:val="18"/>
                <w:szCs w:val="18"/>
                <w:rtl w:val="0"/>
              </w:rPr>
              <w:t xml:space="preserve">Crea MCC en FONASA; fortalece SIS; fija reglas de devolución isapres</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E">
            <w:pPr>
              <w:spacing w:after="0" w:before="0" w:lineRule="auto"/>
              <w:jc w:val="left"/>
              <w:rPr>
                <w:sz w:val="18"/>
                <w:szCs w:val="18"/>
              </w:rPr>
            </w:pPr>
            <w:r w:rsidDel="00000000" w:rsidR="00000000" w:rsidRPr="00000000">
              <w:rPr>
                <w:sz w:val="18"/>
                <w:szCs w:val="18"/>
                <w:rtl w:val="0"/>
              </w:rPr>
              <w:t xml:space="preserve">Diseño y licitación de seguro complementario con prima plana</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F">
            <w:pPr>
              <w:spacing w:after="0" w:before="0" w:lineRule="auto"/>
              <w:jc w:val="left"/>
              <w:rPr>
                <w:sz w:val="18"/>
                <w:szCs w:val="18"/>
              </w:rPr>
            </w:pPr>
            <w:r w:rsidDel="00000000" w:rsidR="00000000" w:rsidRPr="00000000">
              <w:rPr>
                <w:sz w:val="18"/>
                <w:szCs w:val="18"/>
                <w:rtl w:val="0"/>
              </w:rPr>
              <w:t xml:space="preserve">Regulación por CMF; implementación 2025</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20">
            <w:pPr>
              <w:spacing w:after="0" w:before="0" w:lineRule="auto"/>
              <w:jc w:val="left"/>
              <w:rPr>
                <w:sz w:val="18"/>
                <w:szCs w:val="18"/>
              </w:rPr>
            </w:pPr>
            <w:r w:rsidDel="00000000" w:rsidR="00000000" w:rsidRPr="00000000">
              <w:rPr>
                <w:sz w:val="18"/>
                <w:szCs w:val="18"/>
                <w:rtl w:val="0"/>
              </w:rPr>
              <w:t xml:space="preserve">Vigente (implementación en curso)</w:t>
            </w:r>
          </w:p>
        </w:tc>
      </w:tr>
      <w:tr>
        <w:trPr>
          <w:cantSplit w:val="1"/>
          <w:tblHeader w:val="0"/>
        </w:trPr>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21">
            <w:pPr>
              <w:spacing w:after="0" w:before="0" w:lineRule="auto"/>
              <w:jc w:val="left"/>
              <w:rPr>
                <w:sz w:val="18"/>
                <w:szCs w:val="18"/>
              </w:rPr>
            </w:pPr>
            <w:r w:rsidDel="00000000" w:rsidR="00000000" w:rsidRPr="00000000">
              <w:rPr>
                <w:sz w:val="18"/>
                <w:szCs w:val="18"/>
                <w:rtl w:val="0"/>
              </w:rPr>
              <w:t xml:space="preserve">DS N°11/2023 (DO 20-05-2025) (modifica DS 466)</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22">
            <w:pPr>
              <w:spacing w:after="0" w:before="0" w:lineRule="auto"/>
              <w:jc w:val="left"/>
              <w:rPr>
                <w:sz w:val="18"/>
                <w:szCs w:val="18"/>
              </w:rPr>
            </w:pPr>
            <w:r w:rsidDel="00000000" w:rsidR="00000000" w:rsidRPr="00000000">
              <w:rPr>
                <w:sz w:val="18"/>
                <w:szCs w:val="18"/>
                <w:rtl w:val="0"/>
              </w:rPr>
              <w:t xml:space="preserve">Permite validar receta electrónica con Clave Única; elimina exigencia exclusiva de FEA</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23">
            <w:pPr>
              <w:spacing w:after="0" w:before="0" w:lineRule="auto"/>
              <w:jc w:val="left"/>
              <w:rPr>
                <w:sz w:val="18"/>
                <w:szCs w:val="18"/>
              </w:rPr>
            </w:pPr>
            <w:r w:rsidDel="00000000" w:rsidR="00000000" w:rsidRPr="00000000">
              <w:rPr>
                <w:sz w:val="18"/>
                <w:szCs w:val="18"/>
                <w:rtl w:val="0"/>
              </w:rPr>
              <w:t xml:space="preserve">Acelera adopción de e-prescripción</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24">
            <w:pPr>
              <w:spacing w:after="0" w:before="0" w:lineRule="auto"/>
              <w:jc w:val="left"/>
              <w:rPr>
                <w:sz w:val="18"/>
                <w:szCs w:val="18"/>
              </w:rPr>
            </w:pPr>
            <w:r w:rsidDel="00000000" w:rsidR="00000000" w:rsidRPr="00000000">
              <w:rPr>
                <w:sz w:val="18"/>
                <w:szCs w:val="18"/>
                <w:rtl w:val="0"/>
              </w:rPr>
              <w:t xml:space="preserve">Entrada en vigencia: 1 de diciembre de 2025</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25">
            <w:pPr>
              <w:spacing w:after="0" w:before="0" w:lineRule="auto"/>
              <w:jc w:val="left"/>
              <w:rPr>
                <w:sz w:val="18"/>
                <w:szCs w:val="18"/>
              </w:rPr>
            </w:pPr>
            <w:r w:rsidDel="00000000" w:rsidR="00000000" w:rsidRPr="00000000">
              <w:rPr>
                <w:sz w:val="18"/>
                <w:szCs w:val="18"/>
                <w:rtl w:val="0"/>
              </w:rPr>
              <w:t xml:space="preserve">Publicado; en entrada en vigencia</w:t>
            </w:r>
          </w:p>
        </w:tc>
      </w:tr>
      <w:tr>
        <w:trPr>
          <w:cantSplit w:val="1"/>
          <w:tblHeader w:val="0"/>
        </w:trPr>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26">
            <w:pPr>
              <w:spacing w:after="0" w:before="0" w:lineRule="auto"/>
              <w:jc w:val="left"/>
              <w:rPr>
                <w:sz w:val="18"/>
                <w:szCs w:val="18"/>
              </w:rPr>
            </w:pPr>
            <w:r w:rsidDel="00000000" w:rsidR="00000000" w:rsidRPr="00000000">
              <w:rPr>
                <w:sz w:val="18"/>
                <w:szCs w:val="18"/>
                <w:rtl w:val="0"/>
              </w:rPr>
              <w:t xml:space="preserve">Proyecto “Fármacos II” (en trámite)</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27">
            <w:pPr>
              <w:spacing w:after="0" w:before="0" w:lineRule="auto"/>
              <w:jc w:val="left"/>
              <w:rPr>
                <w:sz w:val="18"/>
                <w:szCs w:val="18"/>
              </w:rPr>
            </w:pPr>
            <w:r w:rsidDel="00000000" w:rsidR="00000000" w:rsidRPr="00000000">
              <w:rPr>
                <w:sz w:val="18"/>
                <w:szCs w:val="18"/>
                <w:rtl w:val="0"/>
              </w:rPr>
              <w:t xml:space="preserve">Discute prescripción por denominación común internacional, observatorio de precios, sanciones y venta digital</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28">
            <w:pPr>
              <w:spacing w:after="0" w:before="0" w:lineRule="auto"/>
              <w:jc w:val="left"/>
              <w:rPr>
                <w:sz w:val="18"/>
                <w:szCs w:val="18"/>
              </w:rPr>
            </w:pPr>
            <w:r w:rsidDel="00000000" w:rsidR="00000000" w:rsidRPr="00000000">
              <w:rPr>
                <w:sz w:val="18"/>
                <w:szCs w:val="18"/>
                <w:rtl w:val="0"/>
              </w:rPr>
              <w:t xml:space="preserve">Potenciales herramientas de regulación de precios y denominación común internacional</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29">
            <w:pPr>
              <w:spacing w:after="0" w:before="0" w:lineRule="auto"/>
              <w:jc w:val="left"/>
              <w:rPr>
                <w:sz w:val="18"/>
                <w:szCs w:val="18"/>
              </w:rPr>
            </w:pPr>
            <w:r w:rsidDel="00000000" w:rsidR="00000000" w:rsidRPr="00000000">
              <w:rPr>
                <w:sz w:val="18"/>
                <w:szCs w:val="18"/>
                <w:rtl w:val="0"/>
              </w:rPr>
              <w:t xml:space="preserve">No es ley a agosto de 2025</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2A">
            <w:pPr>
              <w:spacing w:after="0" w:before="0" w:lineRule="auto"/>
              <w:jc w:val="left"/>
              <w:rPr>
                <w:sz w:val="18"/>
                <w:szCs w:val="18"/>
              </w:rPr>
            </w:pPr>
            <w:r w:rsidDel="00000000" w:rsidR="00000000" w:rsidRPr="00000000">
              <w:rPr>
                <w:sz w:val="18"/>
                <w:szCs w:val="18"/>
                <w:rtl w:val="0"/>
              </w:rPr>
              <w:t xml:space="preserve">En trámite</w:t>
            </w:r>
          </w:p>
        </w:tc>
      </w:tr>
    </w:tbl>
    <w:p w:rsidR="00000000" w:rsidDel="00000000" w:rsidP="00000000" w:rsidRDefault="00000000" w:rsidRPr="00000000" w14:paraId="0000072B">
      <w:pPr>
        <w:rPr>
          <w:i w:val="1"/>
          <w:iCs w:val="1"/>
          <w:sz w:val="18"/>
          <w:szCs w:val="18"/>
        </w:rPr>
      </w:pPr>
      <w:r w:rsidDel="00000000" w:rsidR="00000000" w:rsidRPr="00000000">
        <w:rPr>
          <w:rtl w:val="0"/>
        </w:rPr>
      </w:r>
    </w:p>
    <w:p w:rsidR="00000000" w:rsidDel="00000000" w:rsidP="00000000" w:rsidRDefault="00000000" w:rsidRPr="00000000" w14:paraId="0000072C">
      <w:pPr>
        <w:rPr>
          <w:sz w:val="18"/>
          <w:szCs w:val="18"/>
        </w:rPr>
      </w:pPr>
      <w:r w:rsidDel="00000000" w:rsidR="00000000" w:rsidRPr="00000000">
        <w:rPr>
          <w:i w:val="1"/>
          <w:iCs w:val="1"/>
          <w:sz w:val="18"/>
          <w:szCs w:val="18"/>
          <w:rtl w:val="0"/>
        </w:rPr>
        <w:t xml:space="preserve">Fuente:</w:t>
      </w:r>
      <w:r w:rsidDel="00000000" w:rsidR="00000000" w:rsidRPr="00000000">
        <w:rPr>
          <w:sz w:val="18"/>
          <w:szCs w:val="18"/>
          <w:rtl w:val="0"/>
        </w:rPr>
        <w:t xml:space="preserve"> BCN/Diario Oficial; Minsal/Salud Digital; ISP/ANAMED; FONASA; ChileCompra; CENABAST.</w:t>
      </w:r>
    </w:p>
    <w:p w:rsidR="00000000" w:rsidDel="00000000" w:rsidP="00000000" w:rsidRDefault="00000000" w:rsidRPr="00000000" w14:paraId="0000072D">
      <w:pPr>
        <w:rPr>
          <w:sz w:val="18"/>
          <w:szCs w:val="18"/>
        </w:rPr>
        <w:sectPr>
          <w:headerReference r:id="rId37" w:type="default"/>
          <w:footerReference r:id="rId38" w:type="default"/>
          <w:footerReference r:id="rId39" w:type="first"/>
          <w:type w:val="nextPage"/>
          <w:pgSz w:h="12240" w:w="15840" w:orient="landscape"/>
          <w:pgMar w:bottom="1440.0000000000002" w:top="1440.0000000000002" w:left="566.9291338582677" w:right="566.9291338582677" w:header="720" w:footer="720"/>
        </w:sectPr>
      </w:pPr>
      <w:r w:rsidDel="00000000" w:rsidR="00000000" w:rsidRPr="00000000">
        <w:rPr>
          <w:i w:val="1"/>
          <w:iCs w:val="1"/>
          <w:sz w:val="18"/>
          <w:szCs w:val="18"/>
          <w:rtl w:val="0"/>
        </w:rPr>
        <w:t xml:space="preserve">Corte:</w:t>
      </w:r>
      <w:r w:rsidDel="00000000" w:rsidR="00000000" w:rsidRPr="00000000">
        <w:rPr>
          <w:sz w:val="18"/>
          <w:szCs w:val="18"/>
          <w:rtl w:val="0"/>
        </w:rPr>
        <w:t xml:space="preserve"> agosto de 2025. </w:t>
      </w:r>
      <w:r w:rsidDel="00000000" w:rsidR="00000000" w:rsidRPr="00000000">
        <w:br w:type="page"/>
      </w:r>
      <w:r w:rsidDel="00000000" w:rsidR="00000000" w:rsidRPr="00000000">
        <w:rPr>
          <w:rtl w:val="0"/>
        </w:rPr>
      </w:r>
    </w:p>
    <w:p w:rsidR="00000000" w:rsidDel="00000000" w:rsidP="00000000" w:rsidRDefault="00000000" w:rsidRPr="00000000" w14:paraId="0000072E">
      <w:pPr>
        <w:jc w:val="left"/>
        <w:rPr>
          <w:sz w:val="18"/>
          <w:szCs w:val="18"/>
        </w:rPr>
      </w:pPr>
      <w:r w:rsidDel="00000000" w:rsidR="00000000" w:rsidRPr="00000000">
        <w:rPr>
          <w:rtl w:val="0"/>
        </w:rPr>
      </w:r>
    </w:p>
    <w:p w:rsidR="00000000" w:rsidDel="00000000" w:rsidP="00000000" w:rsidRDefault="00000000" w:rsidRPr="00000000" w14:paraId="0000072F">
      <w:pPr>
        <w:pStyle w:val="Heading2"/>
        <w:tabs>
          <w:tab w:val="right" w:leader="none" w:pos="840"/>
        </w:tabs>
        <w:spacing w:after="100" w:before="100" w:lineRule="auto"/>
        <w:ind w:firstLine="1700.7874015748032"/>
        <w:rPr/>
      </w:pPr>
      <w:bookmarkStart w:colFirst="0" w:colLast="0" w:name="_z7z4xwiewctc" w:id="151"/>
      <w:bookmarkEnd w:id="151"/>
      <w:r w:rsidDel="00000000" w:rsidR="00000000" w:rsidRPr="00000000">
        <w:rPr>
          <w:rtl w:val="0"/>
        </w:rPr>
        <w:t xml:space="preserve">Anexo 6:</w:t>
        <w:tab/>
        <w:t xml:space="preserve">Tarjetas Internacionales</w:t>
      </w:r>
    </w:p>
    <w:p>
      <w:pPr>
        <w:tabs>
          <w:tab w:val="right" w:leader="none" w:pos="840"/>
        </w:tabs>
        <w:spacing w:after="100" w:before="100" w:lineRule="auto"/>
        <w:ind w:firstLine="1700.7874015748032"/>
        <w:rPr>
          <w:ins w:id="5000001" w:author="Martín Illanes" w:date="2026-05-05T15:00:00-04:00"/>
        </w:rPr>
      </w:pPr>
      <w:ins w:id="5000002" w:author="Martín Illanes" w:date="2026-05-05T15:00:00-04:00">
        <w:r>
          <w:t xml:space="preserve">Nota metodológica: las cifras presentadas en esta ficha provienen de fuentes nacionales del país descrito y pueden diferir de las de la Tabla 4 del Capítulo 5, que utiliza la metodología homogénea OECD SHA 2022 (HC51) para garantizar comparabilidad. Para análisis cuantitativo cross-country se recomienda consultar la Tabla 4.</w:t>
        </w:r>
      </w:ins>
    </w:p>
    <w:p w:rsidR="00000000" w:rsidDel="00000000" w:rsidP="00000000" w:rsidRDefault="00000000" w:rsidRPr="00000000" w14:paraId="00000730">
      <w:pPr>
        <w:rPr/>
      </w:pPr>
      <w:r w:rsidDel="00000000" w:rsidR="00000000" w:rsidRPr="00000000">
        <w:rPr>
          <w:rtl w:val="0"/>
        </w:rPr>
      </w:r>
    </w:p>
    <w:p w:rsidR="00000000" w:rsidDel="00000000" w:rsidP="00000000" w:rsidRDefault="00000000" w:rsidRPr="00000000" w14:paraId="00000731">
      <w:pPr>
        <w:rPr>
          <w:b w:val="1"/>
          <w:bCs w:val="1"/>
        </w:rPr>
      </w:pPr>
      <w:commentRangeStart w:id="3002"/>
      <w:r w:rsidDel="00000000" w:rsidR="00000000" w:rsidRPr="00000000">
        <w:rPr>
          <w:b w:val="1"/>
          <w:bCs w:val="1"/>
          <w:rtl w:val="0"/>
        </w:rPr>
        <w:t xml:space="preserve">Países OCDE no latinoamericanos</w:t>
      </w:r>
      <w:commentRangeEnd w:id="3002"/>
      <w:r>
        <w:rPr>
          <w:rStyle w:val="CommentReference"/>
        </w:rPr>
        <w:commentReference w:id="3002"/>
      </w:r>
    </w:p>
    <w:p w:rsidR="00000000" w:rsidDel="00000000" w:rsidP="00000000" w:rsidRDefault="00000000" w:rsidRPr="00000000" w14:paraId="00000732">
      <w:pPr>
        <w:spacing w:after="0" w:before="0" w:lineRule="auto"/>
        <w:rPr>
          <w:b w:val="1"/>
          <w:bCs w:val="1"/>
        </w:rPr>
      </w:pPr>
      <w:r w:rsidDel="00000000" w:rsidR="00000000" w:rsidRPr="00000000">
        <w:rPr>
          <w:rtl w:val="0"/>
        </w:rPr>
      </w:r>
    </w:p>
    <w:tbl>
      <w:tblPr>
        <w:tblStyle w:val="Table8"/>
        <w:tblW w:w="11130.0" w:type="dxa"/>
        <w:jc w:val="left"/>
        <w:tblInd w:w="-8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10"/>
        <w:gridCol w:w="4020"/>
        <w:gridCol w:w="5700"/>
      </w:tblGrid>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733">
            <w:pPr>
              <w:spacing w:after="0" w:before="0" w:lineRule="auto"/>
              <w:jc w:val="center"/>
              <w:rPr>
                <w:b w:val="1"/>
                <w:bCs w:val="1"/>
              </w:rPr>
            </w:pPr>
            <w:r w:rsidDel="00000000" w:rsidR="00000000" w:rsidRPr="00000000">
              <w:rPr>
                <w:b w:val="1"/>
                <w:bCs w:val="1"/>
                <w:rtl w:val="0"/>
              </w:rPr>
              <w:t xml:space="preserve">Alemania </w:t>
            </w:r>
          </w:p>
          <w:p w:rsidR="00000000" w:rsidDel="00000000" w:rsidP="00000000" w:rsidRDefault="00000000" w:rsidRPr="00000000" w14:paraId="00000734">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43" name="image24.png"/>
                  <a:graphic>
                    <a:graphicData uri="http://schemas.openxmlformats.org/drawingml/2006/picture">
                      <pic:pic>
                        <pic:nvPicPr>
                          <pic:cNvPr id="0" name="image24.png"/>
                          <pic:cNvPicPr preferRelativeResize="0"/>
                        </pic:nvPicPr>
                        <pic:blipFill>
                          <a:blip r:embed="rId40"/>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35">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736">
            <w:pPr>
              <w:numPr>
                <w:ilvl w:val="0"/>
                <w:numId w:val="119"/>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$72,300</w:t>
            </w:r>
          </w:p>
          <w:p w:rsidR="00000000" w:rsidDel="00000000" w:rsidP="00000000" w:rsidRDefault="00000000" w:rsidRPr="00000000" w14:paraId="00000737">
            <w:pPr>
              <w:numPr>
                <w:ilvl w:val="0"/>
                <w:numId w:val="119"/>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83.51 millones</w:t>
            </w:r>
          </w:p>
          <w:p w:rsidR="00000000" w:rsidDel="00000000" w:rsidP="00000000" w:rsidRDefault="00000000" w:rsidRPr="00000000" w14:paraId="00000738">
            <w:pPr>
              <w:numPr>
                <w:ilvl w:val="0"/>
                <w:numId w:val="119"/>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45.3 años</w:t>
            </w:r>
          </w:p>
          <w:p w:rsidR="00000000" w:rsidDel="00000000" w:rsidP="00000000" w:rsidRDefault="00000000" w:rsidRPr="00000000" w14:paraId="00000739">
            <w:pPr>
              <w:numPr>
                <w:ilvl w:val="0"/>
                <w:numId w:val="119"/>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80.5 años</w:t>
            </w:r>
          </w:p>
          <w:p w:rsidR="00000000" w:rsidDel="00000000" w:rsidP="00000000" w:rsidRDefault="00000000" w:rsidRPr="00000000" w14:paraId="0000073A">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3B">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73C">
            <w:pPr>
              <w:numPr>
                <w:ilvl w:val="0"/>
                <w:numId w:val="119"/>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73D">
            <w:pPr>
              <w:numPr>
                <w:ilvl w:val="0"/>
                <w:numId w:val="119"/>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$95</w:t>
            </w:r>
          </w:p>
          <w:p w:rsidR="00000000" w:rsidDel="00000000" w:rsidP="00000000" w:rsidRDefault="00000000" w:rsidRPr="00000000" w14:paraId="0000073E">
            <w:pPr>
              <w:numPr>
                <w:ilvl w:val="0"/>
                <w:numId w:val="119"/>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$839</w:t>
            </w:r>
          </w:p>
          <w:p w:rsidR="00000000" w:rsidDel="00000000" w:rsidP="00000000" w:rsidRDefault="00000000" w:rsidRPr="00000000" w14:paraId="0000073F">
            <w:pPr>
              <w:numPr>
                <w:ilvl w:val="0"/>
                <w:numId w:val="119"/>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13.6%</w:t>
            </w:r>
          </w:p>
          <w:p w:rsidR="00000000" w:rsidDel="00000000" w:rsidP="00000000" w:rsidRDefault="00000000" w:rsidRPr="00000000" w14:paraId="00000740">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41">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742">
            <w:pPr>
              <w:numPr>
                <w:ilvl w:val="0"/>
                <w:numId w:val="119"/>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48.6%</w:t>
            </w:r>
          </w:p>
          <w:p w:rsidR="00000000" w:rsidDel="00000000" w:rsidP="00000000" w:rsidRDefault="00000000" w:rsidRPr="00000000" w14:paraId="00000743">
            <w:pPr>
              <w:numPr>
                <w:ilvl w:val="0"/>
                <w:numId w:val="119"/>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10.1%</w:t>
            </w:r>
          </w:p>
          <w:p w:rsidR="00000000" w:rsidDel="00000000" w:rsidP="00000000" w:rsidRDefault="00000000" w:rsidRPr="00000000" w14:paraId="00000744">
            <w:pPr>
              <w:numPr>
                <w:ilvl w:val="0"/>
                <w:numId w:val="119"/>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45">
            <w:pPr>
              <w:numPr>
                <w:ilvl w:val="0"/>
                <w:numId w:val="76"/>
              </w:numPr>
              <w:spacing w:after="0" w:before="0" w:lineRule="auto"/>
              <w:ind w:left="285" w:hanging="360"/>
              <w:jc w:val="left"/>
              <w:rPr>
                <w:sz w:val="20"/>
                <w:szCs w:val="20"/>
              </w:rPr>
            </w:pPr>
            <w:r w:rsidDel="00000000" w:rsidR="00000000" w:rsidRPr="00000000">
              <w:rPr>
                <w:sz w:val="20"/>
                <w:szCs w:val="20"/>
                <w:rtl w:val="0"/>
              </w:rPr>
              <w:t xml:space="preserve">Universal legal vía seguro estatutario (GKV) + privados; cobertura efectiva &gt;95%.</w:t>
            </w:r>
          </w:p>
          <w:p w:rsidR="00000000" w:rsidDel="00000000" w:rsidP="00000000" w:rsidRDefault="00000000" w:rsidRPr="00000000" w14:paraId="00000746">
            <w:pPr>
              <w:numPr>
                <w:ilvl w:val="0"/>
                <w:numId w:val="76"/>
              </w:numPr>
              <w:spacing w:after="0" w:before="0" w:lineRule="auto"/>
              <w:ind w:left="283.4645669291342" w:hanging="360"/>
              <w:jc w:val="left"/>
              <w:rPr>
                <w:sz w:val="20"/>
                <w:szCs w:val="20"/>
              </w:rPr>
            </w:pPr>
            <w:r w:rsidDel="00000000" w:rsidR="00000000" w:rsidRPr="00000000">
              <w:rPr>
                <w:sz w:val="20"/>
                <w:szCs w:val="20"/>
                <w:rtl w:val="0"/>
              </w:rPr>
              <w:t xml:space="preserve">Exenciones por ingreso/condición: tope de gasto de bolsillo anual del hogar = 2% del ingreso (1% crónicos). </w:t>
            </w:r>
          </w:p>
          <w:p w:rsidR="00000000" w:rsidDel="00000000" w:rsidP="00000000" w:rsidRDefault="00000000" w:rsidRPr="00000000" w14:paraId="00000747">
            <w:pPr>
              <w:numPr>
                <w:ilvl w:val="0"/>
                <w:numId w:val="76"/>
              </w:numPr>
              <w:spacing w:after="0" w:before="0" w:lineRule="auto"/>
              <w:ind w:left="283.4645669291342" w:hanging="360"/>
              <w:jc w:val="left"/>
              <w:rPr>
                <w:sz w:val="20"/>
                <w:szCs w:val="20"/>
              </w:rPr>
            </w:pPr>
            <w:r w:rsidDel="00000000" w:rsidR="00000000" w:rsidRPr="00000000">
              <w:rPr>
                <w:sz w:val="20"/>
                <w:szCs w:val="20"/>
                <w:rtl w:val="0"/>
              </w:rPr>
              <w:t xml:space="preserve">Reembolso amplio en ambulatorio/hospitalario; exclusiones puntuales; lista positiva “de facto” vía decisiones del G‑BA.</w:t>
            </w:r>
          </w:p>
          <w:p w:rsidR="00000000" w:rsidDel="00000000" w:rsidP="00000000" w:rsidRDefault="00000000" w:rsidRPr="00000000" w14:paraId="00000748">
            <w:pPr>
              <w:numPr>
                <w:ilvl w:val="0"/>
                <w:numId w:val="76"/>
              </w:numPr>
              <w:spacing w:after="0" w:before="0" w:lineRule="auto"/>
              <w:ind w:left="283.4645669291342" w:hanging="360"/>
              <w:jc w:val="left"/>
              <w:rPr>
                <w:sz w:val="20"/>
                <w:szCs w:val="20"/>
              </w:rPr>
            </w:pPr>
            <w:r w:rsidDel="00000000" w:rsidR="00000000" w:rsidRPr="00000000">
              <w:rPr>
                <w:sz w:val="20"/>
                <w:szCs w:val="20"/>
                <w:rtl w:val="0"/>
              </w:rPr>
              <w:t xml:space="preserve">G‑BA (decide) y IQWiG (evalúa) bajo AMNOG (beneficio adicional vs comparador) con negociación de precio basada en valor. </w:t>
            </w:r>
          </w:p>
          <w:p w:rsidR="00000000" w:rsidDel="00000000" w:rsidP="00000000" w:rsidRDefault="00000000" w:rsidRPr="00000000" w14:paraId="00000749">
            <w:pPr>
              <w:numPr>
                <w:ilvl w:val="0"/>
                <w:numId w:val="76"/>
              </w:numPr>
              <w:spacing w:after="0" w:before="0" w:lineRule="auto"/>
              <w:ind w:left="283.4645669291342" w:hanging="360"/>
              <w:jc w:val="left"/>
              <w:rPr>
                <w:sz w:val="20"/>
                <w:szCs w:val="20"/>
              </w:rPr>
            </w:pPr>
            <w:r w:rsidDel="00000000" w:rsidR="00000000" w:rsidRPr="00000000">
              <w:rPr>
                <w:sz w:val="20"/>
                <w:szCs w:val="20"/>
                <w:rtl w:val="0"/>
              </w:rPr>
              <w:t xml:space="preserve">Copago en fármacos 10% del precio por envase, mín. €5 / máx. €10; aplican exenciones; límite anual (arriba). </w:t>
            </w:r>
          </w:p>
          <w:p w:rsidR="00000000" w:rsidDel="00000000" w:rsidP="00000000" w:rsidRDefault="00000000" w:rsidRPr="00000000" w14:paraId="0000074A">
            <w:pPr>
              <w:numPr>
                <w:ilvl w:val="0"/>
                <w:numId w:val="76"/>
              </w:numPr>
              <w:spacing w:after="0" w:before="0" w:lineRule="auto"/>
              <w:ind w:left="283.4645669291342" w:hanging="360"/>
              <w:jc w:val="left"/>
              <w:rPr>
                <w:sz w:val="20"/>
                <w:szCs w:val="20"/>
              </w:rPr>
            </w:pPr>
            <w:r w:rsidDel="00000000" w:rsidR="00000000" w:rsidRPr="00000000">
              <w:rPr>
                <w:sz w:val="20"/>
                <w:szCs w:val="20"/>
                <w:rtl w:val="0"/>
              </w:rPr>
              <w:t xml:space="preserve">Negociación post‑AMNOG con GKV; referencia interna (Festbeträge/TRP); descuentos y contratos con fondos.</w:t>
            </w:r>
          </w:p>
          <w:p w:rsidR="00000000" w:rsidDel="00000000" w:rsidP="00000000" w:rsidRDefault="00000000" w:rsidRPr="00000000" w14:paraId="0000074B">
            <w:pPr>
              <w:numPr>
                <w:ilvl w:val="0"/>
                <w:numId w:val="76"/>
              </w:numPr>
              <w:spacing w:after="0" w:before="0" w:lineRule="auto"/>
              <w:ind w:left="283.4645669291342" w:hanging="360"/>
              <w:jc w:val="left"/>
              <w:rPr>
                <w:sz w:val="20"/>
                <w:szCs w:val="20"/>
              </w:rPr>
            </w:pPr>
            <w:r w:rsidDel="00000000" w:rsidR="00000000" w:rsidRPr="00000000">
              <w:rPr>
                <w:sz w:val="20"/>
                <w:szCs w:val="20"/>
                <w:rtl w:val="0"/>
              </w:rPr>
              <w:t xml:space="preserve">eRx en despliegue nacional; sistemas de verificación y sustitución por genéricos (farmacia).</w:t>
            </w:r>
          </w:p>
          <w:p w:rsidR="00000000" w:rsidDel="00000000" w:rsidP="00000000" w:rsidRDefault="00000000" w:rsidRPr="00000000" w14:paraId="0000074C">
            <w:pPr>
              <w:numPr>
                <w:ilvl w:val="0"/>
                <w:numId w:val="76"/>
              </w:numPr>
              <w:spacing w:after="0" w:before="0" w:lineRule="auto"/>
              <w:ind w:left="283.4645669291342" w:hanging="360"/>
              <w:jc w:val="left"/>
              <w:rPr>
                <w:sz w:val="20"/>
                <w:szCs w:val="20"/>
              </w:rPr>
            </w:pPr>
            <w:r w:rsidDel="00000000" w:rsidR="00000000" w:rsidRPr="00000000">
              <w:rPr>
                <w:sz w:val="20"/>
                <w:szCs w:val="20"/>
                <w:rtl w:val="0"/>
              </w:rPr>
              <w:t xml:space="preserve">Publicación de informes IQWiG y decisiones G‑BA; procedimientos y plazos reglados. </w:t>
            </w:r>
          </w:p>
          <w:p w:rsidR="00000000" w:rsidDel="00000000" w:rsidP="00000000" w:rsidRDefault="00000000" w:rsidRPr="00000000" w14:paraId="0000074D">
            <w:pPr>
              <w:numPr>
                <w:ilvl w:val="0"/>
                <w:numId w:val="76"/>
              </w:numPr>
              <w:spacing w:after="0" w:before="0" w:lineRule="auto"/>
              <w:ind w:left="283.4645669291342" w:hanging="360"/>
              <w:jc w:val="left"/>
              <w:rPr>
                <w:sz w:val="20"/>
                <w:szCs w:val="20"/>
              </w:rPr>
            </w:pPr>
            <w:r w:rsidDel="00000000" w:rsidR="00000000" w:rsidRPr="00000000">
              <w:rPr>
                <w:sz w:val="20"/>
                <w:szCs w:val="20"/>
                <w:rtl w:val="0"/>
              </w:rPr>
              <w:t xml:space="preserve">Copago: fijo/porcentaje con topes anuales (2%/1% ingreso).</w:t>
            </w:r>
          </w:p>
          <w:p w:rsidR="00000000" w:rsidDel="00000000" w:rsidP="00000000" w:rsidRDefault="00000000" w:rsidRPr="00000000" w14:paraId="0000074E">
            <w:pPr>
              <w:numPr>
                <w:ilvl w:val="0"/>
                <w:numId w:val="76"/>
              </w:numPr>
              <w:spacing w:after="0" w:before="0" w:lineRule="auto"/>
              <w:ind w:left="283.4645669291342" w:hanging="360"/>
              <w:jc w:val="left"/>
              <w:rPr>
                <w:sz w:val="20"/>
                <w:szCs w:val="20"/>
              </w:rPr>
            </w:pPr>
            <w:r w:rsidDel="00000000" w:rsidR="00000000" w:rsidRPr="00000000">
              <w:rPr>
                <w:sz w:val="20"/>
                <w:szCs w:val="20"/>
                <w:rtl w:val="0"/>
              </w:rPr>
              <w:t xml:space="preserve">Regla HTA: beneficio clínico + costo‑efectividad/impacto presupuestario (AMNOG). </w:t>
            </w:r>
          </w:p>
        </w:tc>
      </w:tr>
      <w:tr>
        <w:trPr>
          <w:cantSplit w:val="1"/>
          <w:tblHeader w:val="0"/>
        </w:trPr>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74F">
            <w:pPr>
              <w:widowControl w:val="0"/>
              <w:spacing w:after="0" w:before="0" w:lineRule="auto"/>
              <w:jc w:val="center"/>
              <w:rPr>
                <w:b w:val="1"/>
                <w:bCs w:val="1"/>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750">
            <w:pPr>
              <w:widowControl w:val="0"/>
              <w:spacing w:after="0" w:before="0" w:lineRule="auto"/>
              <w:ind w:left="141.7322834645671" w:firstLine="0"/>
              <w:jc w:val="left"/>
              <w:rPr>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751">
            <w:pPr>
              <w:widowControl w:val="0"/>
              <w:spacing w:after="0" w:before="0" w:lineRule="auto"/>
              <w:jc w:val="left"/>
              <w:rPr>
                <w:sz w:val="8"/>
                <w:szCs w:val="8"/>
              </w:rPr>
            </w:pPr>
            <w:r w:rsidDel="00000000" w:rsidR="00000000" w:rsidRPr="00000000">
              <w:rPr>
                <w:rtl w:val="0"/>
              </w:rPr>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752">
            <w:pPr>
              <w:spacing w:after="0" w:before="0" w:lineRule="auto"/>
              <w:jc w:val="center"/>
              <w:rPr>
                <w:b w:val="1"/>
                <w:bCs w:val="1"/>
              </w:rPr>
            </w:pPr>
            <w:r w:rsidDel="00000000" w:rsidR="00000000" w:rsidRPr="00000000">
              <w:rPr>
                <w:b w:val="1"/>
                <w:bCs w:val="1"/>
                <w:rtl w:val="0"/>
              </w:rPr>
              <w:t xml:space="preserve">Australia </w:t>
            </w:r>
          </w:p>
          <w:p w:rsidR="00000000" w:rsidDel="00000000" w:rsidP="00000000" w:rsidRDefault="00000000" w:rsidRPr="00000000" w14:paraId="00000753">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44" name="image34.png"/>
                  <a:graphic>
                    <a:graphicData uri="http://schemas.openxmlformats.org/drawingml/2006/picture">
                      <pic:pic>
                        <pic:nvPicPr>
                          <pic:cNvPr id="0" name="image34.png"/>
                          <pic:cNvPicPr preferRelativeResize="0"/>
                        </pic:nvPicPr>
                        <pic:blipFill>
                          <a:blip r:embed="rId41"/>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54">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755">
            <w:pPr>
              <w:numPr>
                <w:ilvl w:val="0"/>
                <w:numId w:val="101"/>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$71,193</w:t>
            </w:r>
          </w:p>
          <w:p w:rsidR="00000000" w:rsidDel="00000000" w:rsidP="00000000" w:rsidRDefault="00000000" w:rsidRPr="00000000" w14:paraId="00000756">
            <w:pPr>
              <w:numPr>
                <w:ilvl w:val="0"/>
                <w:numId w:val="101"/>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27.20 millones</w:t>
            </w:r>
          </w:p>
          <w:p w:rsidR="00000000" w:rsidDel="00000000" w:rsidP="00000000" w:rsidRDefault="00000000" w:rsidRPr="00000000" w14:paraId="00000757">
            <w:pPr>
              <w:numPr>
                <w:ilvl w:val="0"/>
                <w:numId w:val="101"/>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38.0 años</w:t>
            </w:r>
          </w:p>
          <w:p w:rsidR="00000000" w:rsidDel="00000000" w:rsidP="00000000" w:rsidRDefault="00000000" w:rsidRPr="00000000" w14:paraId="00000758">
            <w:pPr>
              <w:numPr>
                <w:ilvl w:val="0"/>
                <w:numId w:val="101"/>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83.1 años</w:t>
            </w:r>
          </w:p>
          <w:p w:rsidR="00000000" w:rsidDel="00000000" w:rsidP="00000000" w:rsidRDefault="00000000" w:rsidRPr="00000000" w14:paraId="00000759">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5A">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75B">
            <w:pPr>
              <w:numPr>
                <w:ilvl w:val="0"/>
                <w:numId w:val="101"/>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75C">
            <w:pPr>
              <w:numPr>
                <w:ilvl w:val="0"/>
                <w:numId w:val="101"/>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$115</w:t>
            </w:r>
          </w:p>
          <w:p w:rsidR="00000000" w:rsidDel="00000000" w:rsidP="00000000" w:rsidRDefault="00000000" w:rsidRPr="00000000" w14:paraId="0000075D">
            <w:pPr>
              <w:numPr>
                <w:ilvl w:val="0"/>
                <w:numId w:val="101"/>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$772</w:t>
            </w:r>
          </w:p>
          <w:p w:rsidR="00000000" w:rsidDel="00000000" w:rsidP="00000000" w:rsidRDefault="00000000" w:rsidRPr="00000000" w14:paraId="0000075E">
            <w:pPr>
              <w:numPr>
                <w:ilvl w:val="0"/>
                <w:numId w:val="101"/>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11.1%</w:t>
            </w:r>
          </w:p>
          <w:p w:rsidR="00000000" w:rsidDel="00000000" w:rsidP="00000000" w:rsidRDefault="00000000" w:rsidRPr="00000000" w14:paraId="0000075F">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60">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761">
            <w:pPr>
              <w:numPr>
                <w:ilvl w:val="0"/>
                <w:numId w:val="101"/>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36.4%</w:t>
            </w:r>
          </w:p>
          <w:p w:rsidR="00000000" w:rsidDel="00000000" w:rsidP="00000000" w:rsidRDefault="00000000" w:rsidRPr="00000000" w14:paraId="00000762">
            <w:pPr>
              <w:numPr>
                <w:ilvl w:val="0"/>
                <w:numId w:val="101"/>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7.4%</w:t>
            </w:r>
          </w:p>
          <w:p w:rsidR="00000000" w:rsidDel="00000000" w:rsidP="00000000" w:rsidRDefault="00000000" w:rsidRPr="00000000" w14:paraId="00000763">
            <w:pPr>
              <w:numPr>
                <w:ilvl w:val="0"/>
                <w:numId w:val="101"/>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1.2%</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64">
            <w:pPr>
              <w:numPr>
                <w:ilvl w:val="0"/>
                <w:numId w:val="96"/>
              </w:numPr>
              <w:spacing w:after="0" w:before="0" w:lineRule="auto"/>
              <w:ind w:left="283.4645669291342" w:hanging="360"/>
              <w:jc w:val="left"/>
              <w:rPr>
                <w:sz w:val="20"/>
                <w:szCs w:val="20"/>
              </w:rPr>
            </w:pPr>
            <w:r w:rsidDel="00000000" w:rsidR="00000000" w:rsidRPr="00000000">
              <w:rPr>
                <w:sz w:val="20"/>
                <w:szCs w:val="20"/>
                <w:rtl w:val="0"/>
              </w:rPr>
              <w:t xml:space="preserve">Universal por residencia (Medicare) con PBS para fármacos.</w:t>
            </w:r>
          </w:p>
          <w:p w:rsidR="00000000" w:rsidDel="00000000" w:rsidP="00000000" w:rsidRDefault="00000000" w:rsidRPr="00000000" w14:paraId="00000765">
            <w:pPr>
              <w:numPr>
                <w:ilvl w:val="0"/>
                <w:numId w:val="96"/>
              </w:numPr>
              <w:spacing w:after="0" w:before="0" w:lineRule="auto"/>
              <w:ind w:left="283.4645669291342" w:hanging="360"/>
              <w:jc w:val="left"/>
              <w:rPr>
                <w:sz w:val="20"/>
                <w:szCs w:val="20"/>
              </w:rPr>
            </w:pPr>
            <w:r w:rsidDel="00000000" w:rsidR="00000000" w:rsidRPr="00000000">
              <w:rPr>
                <w:sz w:val="20"/>
                <w:szCs w:val="20"/>
                <w:rtl w:val="0"/>
              </w:rPr>
              <w:t xml:space="preserve">Lista positiva PBS, ambulatoria; hospitalaria bajo estados/territorios; actualización continua.</w:t>
            </w:r>
          </w:p>
          <w:p w:rsidR="00000000" w:rsidDel="00000000" w:rsidP="00000000" w:rsidRDefault="00000000" w:rsidRPr="00000000" w14:paraId="00000766">
            <w:pPr>
              <w:numPr>
                <w:ilvl w:val="0"/>
                <w:numId w:val="96"/>
              </w:numPr>
              <w:spacing w:after="0" w:before="0" w:lineRule="auto"/>
              <w:ind w:left="283.4645669291342" w:hanging="360"/>
              <w:jc w:val="left"/>
              <w:rPr>
                <w:sz w:val="20"/>
                <w:szCs w:val="20"/>
              </w:rPr>
            </w:pPr>
            <w:r w:rsidDel="00000000" w:rsidR="00000000" w:rsidRPr="00000000">
              <w:rPr>
                <w:sz w:val="20"/>
                <w:szCs w:val="20"/>
                <w:rtl w:val="0"/>
              </w:rPr>
              <w:t xml:space="preserve">PBAC: recomendación con costo‑efectividad explícita; negociación gubernamental.Copago máx. (2025): A$31.60 general / A$7.70 concesional; Safety Net anual: A$1,694 (general) / A$277.20 (concesional). Tras umbral: general paga tarifa concesional; concesional = $0. </w:t>
            </w:r>
          </w:p>
          <w:p w:rsidR="00000000" w:rsidDel="00000000" w:rsidP="00000000" w:rsidRDefault="00000000" w:rsidRPr="00000000" w14:paraId="00000767">
            <w:pPr>
              <w:numPr>
                <w:ilvl w:val="0"/>
                <w:numId w:val="96"/>
              </w:numPr>
              <w:spacing w:after="0" w:before="0" w:lineRule="auto"/>
              <w:ind w:left="283.4645669291342" w:hanging="360"/>
              <w:jc w:val="left"/>
              <w:rPr>
                <w:sz w:val="20"/>
                <w:szCs w:val="20"/>
              </w:rPr>
            </w:pPr>
            <w:r w:rsidDel="00000000" w:rsidR="00000000" w:rsidRPr="00000000">
              <w:rPr>
                <w:sz w:val="20"/>
                <w:szCs w:val="20"/>
                <w:rtl w:val="0"/>
              </w:rPr>
              <w:t xml:space="preserve">Price disclosure, acuerdos comerciales; ERP selectiva.</w:t>
            </w:r>
          </w:p>
          <w:p w:rsidR="00000000" w:rsidDel="00000000" w:rsidP="00000000" w:rsidRDefault="00000000" w:rsidRPr="00000000" w14:paraId="00000768">
            <w:pPr>
              <w:numPr>
                <w:ilvl w:val="0"/>
                <w:numId w:val="96"/>
              </w:numPr>
              <w:spacing w:after="0" w:before="0" w:lineRule="auto"/>
              <w:ind w:left="283.4645669291342" w:hanging="360"/>
              <w:jc w:val="left"/>
              <w:rPr>
                <w:sz w:val="20"/>
                <w:szCs w:val="20"/>
              </w:rPr>
            </w:pPr>
            <w:r w:rsidDel="00000000" w:rsidR="00000000" w:rsidRPr="00000000">
              <w:rPr>
                <w:sz w:val="20"/>
                <w:szCs w:val="20"/>
                <w:rtl w:val="0"/>
              </w:rPr>
              <w:t xml:space="preserve">eRx universal; auditoría y reglas de sustitución.</w:t>
            </w:r>
          </w:p>
          <w:p w:rsidR="00000000" w:rsidDel="00000000" w:rsidP="00000000" w:rsidRDefault="00000000" w:rsidRPr="00000000" w14:paraId="00000769">
            <w:pPr>
              <w:numPr>
                <w:ilvl w:val="0"/>
                <w:numId w:val="96"/>
              </w:numPr>
              <w:spacing w:after="0" w:before="0" w:lineRule="auto"/>
              <w:ind w:left="283.4645669291342" w:hanging="360"/>
              <w:jc w:val="left"/>
              <w:rPr>
                <w:sz w:val="20"/>
                <w:szCs w:val="20"/>
              </w:rPr>
            </w:pPr>
            <w:r w:rsidDel="00000000" w:rsidR="00000000" w:rsidRPr="00000000">
              <w:rPr>
                <w:sz w:val="20"/>
                <w:szCs w:val="20"/>
                <w:rtl w:val="0"/>
              </w:rPr>
              <w:t xml:space="preserve">Publicación de minutas PBAC/PBS. Copago fijo con Safety Net; HTA explícita (QALY).</w:t>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76A">
            <w:pPr>
              <w:widowControl w:val="0"/>
              <w:spacing w:after="0" w:before="0" w:lineRule="auto"/>
              <w:jc w:val="center"/>
              <w:rPr>
                <w:b w:val="1"/>
                <w:bCs w:val="1"/>
              </w:rPr>
            </w:pPr>
            <w:r w:rsidDel="00000000" w:rsidR="00000000" w:rsidRPr="00000000">
              <w:rPr>
                <w:b w:val="1"/>
                <w:bCs w:val="1"/>
                <w:rtl w:val="0"/>
              </w:rPr>
              <w:t xml:space="preserve">Canadá</w:t>
            </w:r>
          </w:p>
          <w:p w:rsidR="00000000" w:rsidDel="00000000" w:rsidP="00000000" w:rsidRDefault="00000000" w:rsidRPr="00000000" w14:paraId="0000076B">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45" name="image33.png"/>
                  <a:graphic>
                    <a:graphicData uri="http://schemas.openxmlformats.org/drawingml/2006/picture">
                      <pic:pic>
                        <pic:nvPicPr>
                          <pic:cNvPr id="0" name="image33.png"/>
                          <pic:cNvPicPr preferRelativeResize="0"/>
                        </pic:nvPicPr>
                        <pic:blipFill>
                          <a:blip r:embed="rId42"/>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6C">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76D">
            <w:pPr>
              <w:numPr>
                <w:ilvl w:val="0"/>
                <w:numId w:val="83"/>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$65,463</w:t>
            </w:r>
          </w:p>
          <w:p w:rsidR="00000000" w:rsidDel="00000000" w:rsidP="00000000" w:rsidRDefault="00000000" w:rsidRPr="00000000" w14:paraId="0000076E">
            <w:pPr>
              <w:numPr>
                <w:ilvl w:val="0"/>
                <w:numId w:val="83"/>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41.29 millones</w:t>
            </w:r>
          </w:p>
          <w:p w:rsidR="00000000" w:rsidDel="00000000" w:rsidP="00000000" w:rsidRDefault="00000000" w:rsidRPr="00000000" w14:paraId="0000076F">
            <w:pPr>
              <w:numPr>
                <w:ilvl w:val="0"/>
                <w:numId w:val="83"/>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40.5 años</w:t>
            </w:r>
          </w:p>
          <w:p w:rsidR="00000000" w:rsidDel="00000000" w:rsidP="00000000" w:rsidRDefault="00000000" w:rsidRPr="00000000" w14:paraId="00000770">
            <w:pPr>
              <w:numPr>
                <w:ilvl w:val="0"/>
                <w:numId w:val="83"/>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81.6 años</w:t>
            </w:r>
          </w:p>
          <w:p w:rsidR="00000000" w:rsidDel="00000000" w:rsidP="00000000" w:rsidRDefault="00000000" w:rsidRPr="00000000" w14:paraId="00000771">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72">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773">
            <w:pPr>
              <w:numPr>
                <w:ilvl w:val="0"/>
                <w:numId w:val="83"/>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$578</w:t>
            </w:r>
          </w:p>
          <w:p w:rsidR="00000000" w:rsidDel="00000000" w:rsidP="00000000" w:rsidRDefault="00000000" w:rsidRPr="00000000" w14:paraId="00000774">
            <w:pPr>
              <w:numPr>
                <w:ilvl w:val="0"/>
                <w:numId w:val="83"/>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$138</w:t>
            </w:r>
          </w:p>
          <w:p w:rsidR="00000000" w:rsidDel="00000000" w:rsidP="00000000" w:rsidRDefault="00000000" w:rsidRPr="00000000" w14:paraId="00000775">
            <w:pPr>
              <w:numPr>
                <w:ilvl w:val="0"/>
                <w:numId w:val="83"/>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$921</w:t>
            </w:r>
          </w:p>
          <w:p w:rsidR="00000000" w:rsidDel="00000000" w:rsidP="00000000" w:rsidRDefault="00000000" w:rsidRPr="00000000" w14:paraId="00000776">
            <w:pPr>
              <w:numPr>
                <w:ilvl w:val="0"/>
                <w:numId w:val="83"/>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14.8%</w:t>
            </w:r>
          </w:p>
          <w:p w:rsidR="00000000" w:rsidDel="00000000" w:rsidP="00000000" w:rsidRDefault="00000000" w:rsidRPr="00000000" w14:paraId="00000777">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78">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779">
            <w:pPr>
              <w:numPr>
                <w:ilvl w:val="0"/>
                <w:numId w:val="83"/>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42.4%</w:t>
            </w:r>
          </w:p>
          <w:p w:rsidR="00000000" w:rsidDel="00000000" w:rsidP="00000000" w:rsidRDefault="00000000" w:rsidRPr="00000000" w14:paraId="0000077A">
            <w:pPr>
              <w:numPr>
                <w:ilvl w:val="0"/>
                <w:numId w:val="83"/>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7.9%</w:t>
            </w:r>
          </w:p>
          <w:p w:rsidR="00000000" w:rsidDel="00000000" w:rsidP="00000000" w:rsidRDefault="00000000" w:rsidRPr="00000000" w14:paraId="0000077B">
            <w:pPr>
              <w:numPr>
                <w:ilvl w:val="0"/>
                <w:numId w:val="83"/>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1.7%</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7C">
            <w:pPr>
              <w:numPr>
                <w:ilvl w:val="0"/>
                <w:numId w:val="102"/>
              </w:numPr>
              <w:spacing w:after="0" w:before="0" w:lineRule="auto"/>
              <w:ind w:left="283.4645669291342" w:hanging="360"/>
              <w:jc w:val="left"/>
              <w:rPr>
                <w:sz w:val="20"/>
                <w:szCs w:val="20"/>
              </w:rPr>
            </w:pPr>
            <w:r w:rsidDel="00000000" w:rsidR="00000000" w:rsidRPr="00000000">
              <w:rPr>
                <w:sz w:val="20"/>
                <w:szCs w:val="20"/>
                <w:rtl w:val="0"/>
              </w:rPr>
              <w:t xml:space="preserve">Universal para servicios médicos; fármacos: planes provinciales/territoriales + privados; elegibilidad y aportes varían por provincia.</w:t>
            </w:r>
          </w:p>
          <w:p w:rsidR="00000000" w:rsidDel="00000000" w:rsidP="00000000" w:rsidRDefault="00000000" w:rsidRPr="00000000" w14:paraId="0000077D">
            <w:pPr>
              <w:numPr>
                <w:ilvl w:val="0"/>
                <w:numId w:val="102"/>
              </w:numPr>
              <w:spacing w:after="0" w:before="0" w:lineRule="auto"/>
              <w:ind w:left="283.4645669291342" w:hanging="360"/>
              <w:jc w:val="left"/>
              <w:rPr>
                <w:sz w:val="20"/>
                <w:szCs w:val="20"/>
              </w:rPr>
            </w:pPr>
            <w:r w:rsidDel="00000000" w:rsidR="00000000" w:rsidRPr="00000000">
              <w:rPr>
                <w:sz w:val="20"/>
                <w:szCs w:val="20"/>
                <w:rtl w:val="0"/>
              </w:rPr>
              <w:t xml:space="preserve">Formularios provinciales (listas positivas); beneficios catastróficos/por condición según jurisdicción (p.ej., Québec).</w:t>
            </w:r>
          </w:p>
          <w:p w:rsidR="00000000" w:rsidDel="00000000" w:rsidP="00000000" w:rsidRDefault="00000000" w:rsidRPr="00000000" w14:paraId="0000077E">
            <w:pPr>
              <w:numPr>
                <w:ilvl w:val="0"/>
                <w:numId w:val="102"/>
              </w:numPr>
              <w:spacing w:after="0" w:before="0" w:lineRule="auto"/>
              <w:ind w:left="283.4645669291342" w:hanging="360"/>
              <w:jc w:val="left"/>
              <w:rPr>
                <w:sz w:val="20"/>
                <w:szCs w:val="20"/>
              </w:rPr>
            </w:pPr>
            <w:r w:rsidDel="00000000" w:rsidR="00000000" w:rsidRPr="00000000">
              <w:rPr>
                <w:sz w:val="20"/>
                <w:szCs w:val="20"/>
                <w:rtl w:val="0"/>
              </w:rPr>
              <w:t xml:space="preserve">CADTH (federal/provincias) y INESSS‑Québec; pCPA negocia precios de forma conjunta (acuerdos confidenciales).</w:t>
            </w:r>
          </w:p>
          <w:p w:rsidR="00000000" w:rsidDel="00000000" w:rsidP="00000000" w:rsidRDefault="00000000" w:rsidRPr="00000000" w14:paraId="0000077F">
            <w:pPr>
              <w:numPr>
                <w:ilvl w:val="0"/>
                <w:numId w:val="102"/>
              </w:numPr>
              <w:spacing w:after="0" w:before="0" w:lineRule="auto"/>
              <w:ind w:left="283.4645669291342" w:hanging="360"/>
              <w:jc w:val="left"/>
              <w:rPr>
                <w:sz w:val="20"/>
                <w:szCs w:val="20"/>
              </w:rPr>
            </w:pPr>
            <w:r w:rsidDel="00000000" w:rsidR="00000000" w:rsidRPr="00000000">
              <w:rPr>
                <w:sz w:val="20"/>
                <w:szCs w:val="20"/>
                <w:rtl w:val="0"/>
              </w:rPr>
              <w:t xml:space="preserve">Deducibles/copagos y topes distintos por provincia (ej. Québec: prima + deducible + coaseguro con tope mensual/anual). (Se deja señalado el diseño; valores exactos se definen en normativa provincial vigente.)</w:t>
            </w:r>
          </w:p>
          <w:p w:rsidR="00000000" w:rsidDel="00000000" w:rsidP="00000000" w:rsidRDefault="00000000" w:rsidRPr="00000000" w14:paraId="00000780">
            <w:pPr>
              <w:numPr>
                <w:ilvl w:val="0"/>
                <w:numId w:val="102"/>
              </w:numPr>
              <w:spacing w:after="0" w:before="0" w:lineRule="auto"/>
              <w:ind w:left="283.4645669291342" w:hanging="360"/>
              <w:jc w:val="left"/>
              <w:rPr>
                <w:sz w:val="20"/>
                <w:szCs w:val="20"/>
              </w:rPr>
            </w:pPr>
            <w:r w:rsidDel="00000000" w:rsidR="00000000" w:rsidRPr="00000000">
              <w:rPr>
                <w:sz w:val="20"/>
                <w:szCs w:val="20"/>
                <w:rtl w:val="0"/>
              </w:rPr>
              <w:t xml:space="preserve">PMPRB regula precios de patentados (techo); negociación pCPA.</w:t>
            </w:r>
          </w:p>
          <w:p w:rsidR="00000000" w:rsidDel="00000000" w:rsidP="00000000" w:rsidRDefault="00000000" w:rsidRPr="00000000" w14:paraId="00000781">
            <w:pPr>
              <w:numPr>
                <w:ilvl w:val="0"/>
                <w:numId w:val="102"/>
              </w:numPr>
              <w:spacing w:after="0" w:before="0" w:lineRule="auto"/>
              <w:ind w:left="283.4645669291342" w:hanging="360"/>
              <w:jc w:val="left"/>
              <w:rPr>
                <w:sz w:val="20"/>
                <w:szCs w:val="20"/>
              </w:rPr>
            </w:pPr>
            <w:r w:rsidDel="00000000" w:rsidR="00000000" w:rsidRPr="00000000">
              <w:rPr>
                <w:sz w:val="20"/>
                <w:szCs w:val="20"/>
                <w:rtl w:val="0"/>
              </w:rPr>
              <w:t xml:space="preserve">eRx y sistemas de reclamación electrónica generalizados.</w:t>
            </w:r>
          </w:p>
          <w:p w:rsidR="00000000" w:rsidDel="00000000" w:rsidP="00000000" w:rsidRDefault="00000000" w:rsidRPr="00000000" w14:paraId="00000782">
            <w:pPr>
              <w:numPr>
                <w:ilvl w:val="0"/>
                <w:numId w:val="102"/>
              </w:numPr>
              <w:spacing w:after="0" w:before="0" w:lineRule="auto"/>
              <w:ind w:left="283.4645669291342" w:hanging="360"/>
              <w:jc w:val="left"/>
              <w:rPr>
                <w:sz w:val="20"/>
                <w:szCs w:val="20"/>
              </w:rPr>
            </w:pPr>
            <w:r w:rsidDel="00000000" w:rsidR="00000000" w:rsidRPr="00000000">
              <w:rPr>
                <w:sz w:val="20"/>
                <w:szCs w:val="20"/>
                <w:rtl w:val="0"/>
              </w:rPr>
              <w:t xml:space="preserve">CADTH/INESSS publican informes y recomendaciones; PMPRB publica metodologías.</w:t>
            </w:r>
          </w:p>
        </w:tc>
      </w:tr>
      <w:tr>
        <w:trPr>
          <w:cantSplit w:val="1"/>
          <w:tblHeader w:val="0"/>
        </w:trPr>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783">
            <w:pPr>
              <w:widowControl w:val="0"/>
              <w:spacing w:after="0" w:before="0" w:lineRule="auto"/>
              <w:jc w:val="center"/>
              <w:rPr>
                <w:b w:val="1"/>
                <w:bCs w:val="1"/>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784">
            <w:pPr>
              <w:widowControl w:val="0"/>
              <w:spacing w:after="0" w:before="0" w:lineRule="auto"/>
              <w:ind w:left="141.7322834645671" w:firstLine="0"/>
              <w:jc w:val="left"/>
              <w:rPr>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785">
            <w:pPr>
              <w:widowControl w:val="0"/>
              <w:spacing w:after="0" w:before="0" w:lineRule="auto"/>
              <w:jc w:val="left"/>
              <w:rPr>
                <w:sz w:val="8"/>
                <w:szCs w:val="8"/>
              </w:rPr>
            </w:pPr>
            <w:r w:rsidDel="00000000" w:rsidR="00000000" w:rsidRPr="00000000">
              <w:rPr>
                <w:rtl w:val="0"/>
              </w:rPr>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786">
            <w:pPr>
              <w:spacing w:after="0" w:before="0" w:lineRule="auto"/>
              <w:jc w:val="center"/>
              <w:rPr>
                <w:b w:val="1"/>
                <w:bCs w:val="1"/>
              </w:rPr>
            </w:pPr>
            <w:r w:rsidDel="00000000" w:rsidR="00000000" w:rsidRPr="00000000">
              <w:rPr>
                <w:b w:val="1"/>
                <w:bCs w:val="1"/>
                <w:rtl w:val="0"/>
              </w:rPr>
              <w:t xml:space="preserve">Corea del Sur</w:t>
            </w:r>
          </w:p>
          <w:p w:rsidR="00000000" w:rsidDel="00000000" w:rsidP="00000000" w:rsidRDefault="00000000" w:rsidRPr="00000000" w14:paraId="00000787">
            <w:pPr>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46" name="image31.png"/>
                  <a:graphic>
                    <a:graphicData uri="http://schemas.openxmlformats.org/drawingml/2006/picture">
                      <pic:pic>
                        <pic:nvPicPr>
                          <pic:cNvPr id="0" name="image31.png"/>
                          <pic:cNvPicPr preferRelativeResize="0"/>
                        </pic:nvPicPr>
                        <pic:blipFill>
                          <a:blip r:embed="rId43"/>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88">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789">
            <w:pPr>
              <w:numPr>
                <w:ilvl w:val="0"/>
                <w:numId w:val="21"/>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$52,204</w:t>
            </w:r>
          </w:p>
          <w:p w:rsidR="00000000" w:rsidDel="00000000" w:rsidP="00000000" w:rsidRDefault="00000000" w:rsidRPr="00000000" w14:paraId="0000078A">
            <w:pPr>
              <w:numPr>
                <w:ilvl w:val="0"/>
                <w:numId w:val="21"/>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51.75 millones</w:t>
            </w:r>
          </w:p>
          <w:p w:rsidR="00000000" w:rsidDel="00000000" w:rsidP="00000000" w:rsidRDefault="00000000" w:rsidRPr="00000000" w14:paraId="0000078B">
            <w:pPr>
              <w:numPr>
                <w:ilvl w:val="0"/>
                <w:numId w:val="21"/>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45.0 años</w:t>
            </w:r>
          </w:p>
          <w:p w:rsidR="00000000" w:rsidDel="00000000" w:rsidP="00000000" w:rsidRDefault="00000000" w:rsidRPr="00000000" w14:paraId="0000078C">
            <w:pPr>
              <w:numPr>
                <w:ilvl w:val="0"/>
                <w:numId w:val="21"/>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83.4 años</w:t>
            </w:r>
          </w:p>
          <w:p w:rsidR="00000000" w:rsidDel="00000000" w:rsidP="00000000" w:rsidRDefault="00000000" w:rsidRPr="00000000" w14:paraId="0000078D">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8E">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78F">
            <w:pPr>
              <w:numPr>
                <w:ilvl w:val="0"/>
                <w:numId w:val="21"/>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790">
            <w:pPr>
              <w:numPr>
                <w:ilvl w:val="0"/>
                <w:numId w:val="21"/>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$163</w:t>
            </w:r>
          </w:p>
          <w:p w:rsidR="00000000" w:rsidDel="00000000" w:rsidP="00000000" w:rsidRDefault="00000000" w:rsidRPr="00000000" w14:paraId="00000791">
            <w:pPr>
              <w:numPr>
                <w:ilvl w:val="0"/>
                <w:numId w:val="21"/>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$533</w:t>
            </w:r>
          </w:p>
          <w:p w:rsidR="00000000" w:rsidDel="00000000" w:rsidP="00000000" w:rsidRDefault="00000000" w:rsidRPr="00000000" w14:paraId="00000792">
            <w:pPr>
              <w:numPr>
                <w:ilvl w:val="0"/>
                <w:numId w:val="21"/>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16.4%</w:t>
            </w:r>
          </w:p>
          <w:p w:rsidR="00000000" w:rsidDel="00000000" w:rsidP="00000000" w:rsidRDefault="00000000" w:rsidRPr="00000000" w14:paraId="00000793">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94">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795">
            <w:pPr>
              <w:numPr>
                <w:ilvl w:val="0"/>
                <w:numId w:val="21"/>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36.5%</w:t>
            </w:r>
          </w:p>
          <w:p w:rsidR="00000000" w:rsidDel="00000000" w:rsidP="00000000" w:rsidRDefault="00000000" w:rsidRPr="00000000" w14:paraId="00000796">
            <w:pPr>
              <w:numPr>
                <w:ilvl w:val="0"/>
                <w:numId w:val="21"/>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6.1%</w:t>
            </w:r>
          </w:p>
          <w:p w:rsidR="00000000" w:rsidDel="00000000" w:rsidP="00000000" w:rsidRDefault="00000000" w:rsidRPr="00000000" w14:paraId="00000797">
            <w:pPr>
              <w:numPr>
                <w:ilvl w:val="0"/>
                <w:numId w:val="21"/>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98">
            <w:pPr>
              <w:numPr>
                <w:ilvl w:val="0"/>
                <w:numId w:val="18"/>
              </w:numPr>
              <w:spacing w:after="0" w:before="0" w:lineRule="auto"/>
              <w:ind w:left="283.4645669291342" w:hanging="360"/>
              <w:jc w:val="left"/>
              <w:rPr>
                <w:sz w:val="20"/>
                <w:szCs w:val="20"/>
              </w:rPr>
            </w:pPr>
            <w:r w:rsidDel="00000000" w:rsidR="00000000" w:rsidRPr="00000000">
              <w:rPr>
                <w:sz w:val="20"/>
                <w:szCs w:val="20"/>
                <w:rtl w:val="0"/>
              </w:rPr>
              <w:t xml:space="preserve">Universal por NHIS (afiliación obligatoria). Cobertura efectiva alta.</w:t>
            </w:r>
          </w:p>
          <w:p w:rsidR="00000000" w:rsidDel="00000000" w:rsidP="00000000" w:rsidRDefault="00000000" w:rsidRPr="00000000" w14:paraId="00000799">
            <w:pPr>
              <w:numPr>
                <w:ilvl w:val="0"/>
                <w:numId w:val="18"/>
              </w:numPr>
              <w:spacing w:after="0" w:before="0" w:lineRule="auto"/>
              <w:ind w:left="283.4645669291342" w:hanging="360"/>
              <w:jc w:val="left"/>
              <w:rPr>
                <w:sz w:val="20"/>
                <w:szCs w:val="20"/>
              </w:rPr>
            </w:pPr>
            <w:r w:rsidDel="00000000" w:rsidR="00000000" w:rsidRPr="00000000">
              <w:rPr>
                <w:sz w:val="20"/>
                <w:szCs w:val="20"/>
                <w:rtl w:val="0"/>
              </w:rPr>
              <w:t xml:space="preserve">Lista positiva (desde 2006) con evaluación económica; ambulatorio y hospitalario.</w:t>
            </w:r>
          </w:p>
          <w:p w:rsidR="00000000" w:rsidDel="00000000" w:rsidP="00000000" w:rsidRDefault="00000000" w:rsidRPr="00000000" w14:paraId="0000079A">
            <w:pPr>
              <w:numPr>
                <w:ilvl w:val="0"/>
                <w:numId w:val="18"/>
              </w:numPr>
              <w:spacing w:after="0" w:before="0" w:lineRule="auto"/>
              <w:ind w:left="283.4645669291342" w:hanging="360"/>
              <w:jc w:val="left"/>
              <w:rPr>
                <w:sz w:val="20"/>
                <w:szCs w:val="20"/>
              </w:rPr>
            </w:pPr>
            <w:r w:rsidDel="00000000" w:rsidR="00000000" w:rsidRPr="00000000">
              <w:rPr>
                <w:sz w:val="20"/>
                <w:szCs w:val="20"/>
                <w:rtl w:val="0"/>
              </w:rPr>
              <w:t xml:space="preserve">HIRA evalúa (clínico‑económico) y define precio tope; negociación con el asegurador (NHIS). </w:t>
            </w:r>
          </w:p>
          <w:p w:rsidR="00000000" w:rsidDel="00000000" w:rsidP="00000000" w:rsidRDefault="00000000" w:rsidRPr="00000000" w14:paraId="0000079B">
            <w:pPr>
              <w:numPr>
                <w:ilvl w:val="0"/>
                <w:numId w:val="18"/>
              </w:numPr>
              <w:spacing w:after="0" w:before="0" w:lineRule="auto"/>
              <w:ind w:left="283.4645669291342" w:hanging="360"/>
              <w:jc w:val="left"/>
              <w:rPr>
                <w:sz w:val="20"/>
                <w:szCs w:val="20"/>
              </w:rPr>
            </w:pPr>
            <w:r w:rsidDel="00000000" w:rsidR="00000000" w:rsidRPr="00000000">
              <w:rPr>
                <w:sz w:val="20"/>
                <w:szCs w:val="20"/>
                <w:rtl w:val="0"/>
              </w:rPr>
              <w:t xml:space="preserve">Coinsurance según nivel de atención; alivio de copagos excesivos con techos anuales (programa catastrófico). (Diseño oficial de NHIS/HIRA; valores dependen de tramo y se actualizan periódicamente.)</w:t>
            </w:r>
          </w:p>
          <w:p w:rsidR="00000000" w:rsidDel="00000000" w:rsidP="00000000" w:rsidRDefault="00000000" w:rsidRPr="00000000" w14:paraId="0000079C">
            <w:pPr>
              <w:numPr>
                <w:ilvl w:val="0"/>
                <w:numId w:val="18"/>
              </w:numPr>
              <w:spacing w:after="0" w:before="0" w:lineRule="auto"/>
              <w:ind w:left="283.4645669291342" w:hanging="360"/>
              <w:jc w:val="left"/>
              <w:rPr>
                <w:sz w:val="20"/>
                <w:szCs w:val="20"/>
              </w:rPr>
            </w:pPr>
            <w:r w:rsidDel="00000000" w:rsidR="00000000" w:rsidRPr="00000000">
              <w:rPr>
                <w:sz w:val="20"/>
                <w:szCs w:val="20"/>
                <w:rtl w:val="0"/>
              </w:rPr>
              <w:t xml:space="preserve">Precio de transacción real y re‑precificación periódica; incentivos a compras baratas. </w:t>
            </w:r>
          </w:p>
          <w:p w:rsidR="00000000" w:rsidDel="00000000" w:rsidP="00000000" w:rsidRDefault="00000000" w:rsidRPr="00000000" w14:paraId="0000079D">
            <w:pPr>
              <w:numPr>
                <w:ilvl w:val="0"/>
                <w:numId w:val="18"/>
              </w:numPr>
              <w:spacing w:after="0" w:before="0" w:lineRule="auto"/>
              <w:ind w:left="283.4645669291342" w:hanging="360"/>
              <w:jc w:val="left"/>
              <w:rPr>
                <w:sz w:val="20"/>
                <w:szCs w:val="20"/>
              </w:rPr>
            </w:pPr>
            <w:r w:rsidDel="00000000" w:rsidR="00000000" w:rsidRPr="00000000">
              <w:rPr>
                <w:sz w:val="20"/>
                <w:szCs w:val="20"/>
                <w:rtl w:val="0"/>
              </w:rPr>
              <w:t xml:space="preserve">DUR nacional; prescripción/dispensación electrónica.</w:t>
            </w:r>
          </w:p>
          <w:p w:rsidR="00000000" w:rsidDel="00000000" w:rsidP="00000000" w:rsidRDefault="00000000" w:rsidRPr="00000000" w14:paraId="0000079E">
            <w:pPr>
              <w:numPr>
                <w:ilvl w:val="0"/>
                <w:numId w:val="18"/>
              </w:numPr>
              <w:spacing w:after="0" w:before="0" w:lineRule="auto"/>
              <w:ind w:left="283.4645669291342" w:hanging="360"/>
              <w:jc w:val="left"/>
              <w:rPr>
                <w:sz w:val="20"/>
                <w:szCs w:val="20"/>
              </w:rPr>
            </w:pPr>
            <w:r w:rsidDel="00000000" w:rsidR="00000000" w:rsidRPr="00000000">
              <w:rPr>
                <w:sz w:val="20"/>
                <w:szCs w:val="20"/>
                <w:rtl w:val="0"/>
              </w:rPr>
              <w:t xml:space="preserve">HIRA publica guías y evaluaciones; procesos formalizados.</w:t>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79F">
            <w:pPr>
              <w:spacing w:after="0" w:before="0" w:lineRule="auto"/>
              <w:jc w:val="center"/>
              <w:rPr>
                <w:b w:val="1"/>
                <w:bCs w:val="1"/>
              </w:rPr>
            </w:pPr>
            <w:r w:rsidDel="00000000" w:rsidR="00000000" w:rsidRPr="00000000">
              <w:rPr>
                <w:b w:val="1"/>
                <w:bCs w:val="1"/>
                <w:rtl w:val="0"/>
              </w:rPr>
              <w:t xml:space="preserve">Dinamarca</w:t>
            </w:r>
          </w:p>
          <w:p w:rsidR="00000000" w:rsidDel="00000000" w:rsidP="00000000" w:rsidRDefault="00000000" w:rsidRPr="00000000" w14:paraId="000007A0">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47" name="image28.png"/>
                  <a:graphic>
                    <a:graphicData uri="http://schemas.openxmlformats.org/drawingml/2006/picture">
                      <pic:pic>
                        <pic:nvPicPr>
                          <pic:cNvPr id="0" name="image28.png"/>
                          <pic:cNvPicPr preferRelativeResize="0"/>
                        </pic:nvPicPr>
                        <pic:blipFill>
                          <a:blip r:embed="rId44"/>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A1">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7A2">
            <w:pPr>
              <w:numPr>
                <w:ilvl w:val="0"/>
                <w:numId w:val="98"/>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$79,514</w:t>
            </w:r>
          </w:p>
          <w:p w:rsidR="00000000" w:rsidDel="00000000" w:rsidP="00000000" w:rsidRDefault="00000000" w:rsidRPr="00000000" w14:paraId="000007A3">
            <w:pPr>
              <w:numPr>
                <w:ilvl w:val="0"/>
                <w:numId w:val="98"/>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5.98 millones</w:t>
            </w:r>
          </w:p>
          <w:p w:rsidR="00000000" w:rsidDel="00000000" w:rsidP="00000000" w:rsidRDefault="00000000" w:rsidRPr="00000000" w14:paraId="000007A4">
            <w:pPr>
              <w:numPr>
                <w:ilvl w:val="0"/>
                <w:numId w:val="98"/>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41.3 años</w:t>
            </w:r>
          </w:p>
          <w:p w:rsidR="00000000" w:rsidDel="00000000" w:rsidP="00000000" w:rsidRDefault="00000000" w:rsidRPr="00000000" w14:paraId="000007A5">
            <w:pPr>
              <w:numPr>
                <w:ilvl w:val="0"/>
                <w:numId w:val="98"/>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81.9 años</w:t>
            </w:r>
          </w:p>
          <w:p w:rsidR="00000000" w:rsidDel="00000000" w:rsidP="00000000" w:rsidRDefault="00000000" w:rsidRPr="00000000" w14:paraId="000007A6">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A7">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7A8">
            <w:pPr>
              <w:numPr>
                <w:ilvl w:val="0"/>
                <w:numId w:val="98"/>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7A9">
            <w:pPr>
              <w:numPr>
                <w:ilvl w:val="0"/>
                <w:numId w:val="98"/>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$68</w:t>
            </w:r>
          </w:p>
          <w:p w:rsidR="00000000" w:rsidDel="00000000" w:rsidP="00000000" w:rsidRDefault="00000000" w:rsidRPr="00000000" w14:paraId="000007AA">
            <w:pPr>
              <w:numPr>
                <w:ilvl w:val="0"/>
                <w:numId w:val="98"/>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$496</w:t>
            </w:r>
          </w:p>
          <w:p w:rsidR="00000000" w:rsidDel="00000000" w:rsidP="00000000" w:rsidRDefault="00000000" w:rsidRPr="00000000" w14:paraId="000007AB">
            <w:pPr>
              <w:numPr>
                <w:ilvl w:val="0"/>
                <w:numId w:val="98"/>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7.7%</w:t>
            </w:r>
          </w:p>
          <w:p w:rsidR="00000000" w:rsidDel="00000000" w:rsidP="00000000" w:rsidRDefault="00000000" w:rsidRPr="00000000" w14:paraId="000007AC">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AD">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7AE">
            <w:pPr>
              <w:numPr>
                <w:ilvl w:val="0"/>
                <w:numId w:val="98"/>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47.0%</w:t>
            </w:r>
          </w:p>
          <w:p w:rsidR="00000000" w:rsidDel="00000000" w:rsidP="00000000" w:rsidRDefault="00000000" w:rsidRPr="00000000" w14:paraId="000007AF">
            <w:pPr>
              <w:numPr>
                <w:ilvl w:val="0"/>
                <w:numId w:val="98"/>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8.0%</w:t>
            </w:r>
          </w:p>
          <w:p w:rsidR="00000000" w:rsidDel="00000000" w:rsidP="00000000" w:rsidRDefault="00000000" w:rsidRPr="00000000" w14:paraId="000007B0">
            <w:pPr>
              <w:numPr>
                <w:ilvl w:val="0"/>
                <w:numId w:val="98"/>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B1">
            <w:pPr>
              <w:numPr>
                <w:ilvl w:val="0"/>
                <w:numId w:val="7"/>
              </w:numPr>
              <w:spacing w:after="0" w:before="0" w:lineRule="auto"/>
              <w:ind w:left="283.4645669291342" w:hanging="360"/>
              <w:jc w:val="left"/>
              <w:rPr>
                <w:sz w:val="20"/>
                <w:szCs w:val="20"/>
              </w:rPr>
            </w:pPr>
            <w:r w:rsidDel="00000000" w:rsidR="00000000" w:rsidRPr="00000000">
              <w:rPr>
                <w:sz w:val="20"/>
                <w:szCs w:val="20"/>
                <w:rtl w:val="0"/>
              </w:rPr>
              <w:t xml:space="preserve">Universal financiado por impuestos.</w:t>
            </w:r>
          </w:p>
          <w:p w:rsidR="00000000" w:rsidDel="00000000" w:rsidP="00000000" w:rsidRDefault="00000000" w:rsidRPr="00000000" w14:paraId="000007B2">
            <w:pPr>
              <w:numPr>
                <w:ilvl w:val="0"/>
                <w:numId w:val="7"/>
              </w:numPr>
              <w:spacing w:after="0" w:before="0" w:lineRule="auto"/>
              <w:ind w:left="283.4645669291342" w:hanging="360"/>
              <w:jc w:val="left"/>
              <w:rPr>
                <w:sz w:val="20"/>
                <w:szCs w:val="20"/>
              </w:rPr>
            </w:pPr>
            <w:r w:rsidDel="00000000" w:rsidR="00000000" w:rsidRPr="00000000">
              <w:rPr>
                <w:sz w:val="20"/>
                <w:szCs w:val="20"/>
                <w:rtl w:val="0"/>
              </w:rPr>
              <w:t xml:space="preserve">Reembolso de medicamentos ambulatorios con tramos y reintegro progresivo; opciones de reembolso individual del regulador. (Lægemiddelstyrelsen)</w:t>
            </w:r>
          </w:p>
          <w:p w:rsidR="00000000" w:rsidDel="00000000" w:rsidP="00000000" w:rsidRDefault="00000000" w:rsidRPr="00000000" w14:paraId="000007B3">
            <w:pPr>
              <w:numPr>
                <w:ilvl w:val="0"/>
                <w:numId w:val="7"/>
              </w:numPr>
              <w:spacing w:after="0" w:before="0" w:lineRule="auto"/>
              <w:ind w:left="283.4645669291342" w:hanging="360"/>
              <w:jc w:val="left"/>
              <w:rPr>
                <w:sz w:val="20"/>
                <w:szCs w:val="20"/>
              </w:rPr>
            </w:pPr>
            <w:r w:rsidDel="00000000" w:rsidR="00000000" w:rsidRPr="00000000">
              <w:rPr>
                <w:sz w:val="20"/>
                <w:szCs w:val="20"/>
                <w:rtl w:val="0"/>
              </w:rPr>
              <w:t xml:space="preserve">Lægemiddelstyrelsen define reembolsos y criterios.</w:t>
            </w:r>
          </w:p>
          <w:p w:rsidR="00000000" w:rsidDel="00000000" w:rsidP="00000000" w:rsidRDefault="00000000" w:rsidRPr="00000000" w14:paraId="000007B4">
            <w:pPr>
              <w:numPr>
                <w:ilvl w:val="0"/>
                <w:numId w:val="7"/>
              </w:numPr>
              <w:spacing w:after="0" w:before="0" w:lineRule="auto"/>
              <w:ind w:left="283.4645669291342" w:hanging="360"/>
              <w:jc w:val="left"/>
              <w:rPr>
                <w:sz w:val="20"/>
                <w:szCs w:val="20"/>
              </w:rPr>
            </w:pPr>
            <w:r w:rsidDel="00000000" w:rsidR="00000000" w:rsidRPr="00000000">
              <w:rPr>
                <w:sz w:val="20"/>
                <w:szCs w:val="20"/>
                <w:rtl w:val="0"/>
              </w:rPr>
              <w:t xml:space="preserve">Esquema progresivo anual con tope de copagos: DKK 4.735/año (2025); posibilidad de 12 cuotas. </w:t>
            </w:r>
          </w:p>
          <w:p w:rsidR="00000000" w:rsidDel="00000000" w:rsidP="00000000" w:rsidRDefault="00000000" w:rsidRPr="00000000" w14:paraId="000007B5">
            <w:pPr>
              <w:numPr>
                <w:ilvl w:val="0"/>
                <w:numId w:val="7"/>
              </w:numPr>
              <w:spacing w:after="0" w:before="0" w:lineRule="auto"/>
              <w:ind w:left="283.4645669291342" w:hanging="360"/>
              <w:jc w:val="left"/>
              <w:rPr>
                <w:sz w:val="20"/>
                <w:szCs w:val="20"/>
              </w:rPr>
            </w:pPr>
            <w:r w:rsidDel="00000000" w:rsidR="00000000" w:rsidRPr="00000000">
              <w:rPr>
                <w:sz w:val="20"/>
                <w:szCs w:val="20"/>
                <w:rtl w:val="0"/>
              </w:rPr>
              <w:t xml:space="preserve">Reembolso al precio del más barato (TRP/GVS); la diferencia la paga el paciente si elige marca cara.</w:t>
            </w:r>
          </w:p>
          <w:p w:rsidR="00000000" w:rsidDel="00000000" w:rsidP="00000000" w:rsidRDefault="00000000" w:rsidRPr="00000000" w14:paraId="000007B6">
            <w:pPr>
              <w:numPr>
                <w:ilvl w:val="0"/>
                <w:numId w:val="7"/>
              </w:numPr>
              <w:spacing w:after="0" w:before="0" w:lineRule="auto"/>
              <w:ind w:left="283.4645669291342" w:hanging="360"/>
              <w:jc w:val="left"/>
              <w:rPr>
                <w:sz w:val="20"/>
                <w:szCs w:val="20"/>
              </w:rPr>
            </w:pPr>
            <w:r w:rsidDel="00000000" w:rsidR="00000000" w:rsidRPr="00000000">
              <w:rPr>
                <w:sz w:val="20"/>
                <w:szCs w:val="20"/>
                <w:rtl w:val="0"/>
              </w:rPr>
              <w:t xml:space="preserve">eRx nacional, registro CTR, auditoría.</w:t>
            </w:r>
          </w:p>
          <w:p w:rsidR="00000000" w:rsidDel="00000000" w:rsidP="00000000" w:rsidRDefault="00000000" w:rsidRPr="00000000" w14:paraId="000007B7">
            <w:pPr>
              <w:numPr>
                <w:ilvl w:val="0"/>
                <w:numId w:val="7"/>
              </w:numPr>
              <w:spacing w:after="0" w:before="0" w:lineRule="auto"/>
              <w:ind w:left="283.4645669291342" w:hanging="360"/>
              <w:jc w:val="left"/>
              <w:rPr>
                <w:sz w:val="20"/>
                <w:szCs w:val="20"/>
              </w:rPr>
            </w:pPr>
            <w:r w:rsidDel="00000000" w:rsidR="00000000" w:rsidRPr="00000000">
              <w:rPr>
                <w:sz w:val="20"/>
                <w:szCs w:val="20"/>
                <w:rtl w:val="0"/>
              </w:rPr>
              <w:t xml:space="preserve">Tablas de precios y cambios públicos. (Lægemiddelstyrelsen)</w:t>
            </w:r>
          </w:p>
        </w:tc>
      </w:tr>
      <w:tr>
        <w:trPr>
          <w:cantSplit w:val="1"/>
          <w:tblHeader w:val="0"/>
        </w:trPr>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7B8">
            <w:pPr>
              <w:widowControl w:val="0"/>
              <w:spacing w:after="0" w:before="0" w:lineRule="auto"/>
              <w:jc w:val="center"/>
              <w:rPr>
                <w:b w:val="1"/>
                <w:bCs w:val="1"/>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7B9">
            <w:pPr>
              <w:widowControl w:val="0"/>
              <w:spacing w:after="0" w:before="0" w:lineRule="auto"/>
              <w:ind w:left="141.7322834645671" w:firstLine="0"/>
              <w:jc w:val="left"/>
              <w:rPr>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7BA">
            <w:pPr>
              <w:widowControl w:val="0"/>
              <w:spacing w:after="0" w:before="0" w:lineRule="auto"/>
              <w:ind w:left="720" w:firstLine="0"/>
              <w:jc w:val="left"/>
              <w:rPr>
                <w:sz w:val="8"/>
                <w:szCs w:val="8"/>
              </w:rPr>
            </w:pPr>
            <w:r w:rsidDel="00000000" w:rsidR="00000000" w:rsidRPr="00000000">
              <w:rPr>
                <w:rtl w:val="0"/>
              </w:rPr>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7BB">
            <w:pPr>
              <w:widowControl w:val="0"/>
              <w:spacing w:after="0" w:before="0" w:lineRule="auto"/>
              <w:jc w:val="center"/>
              <w:rPr>
                <w:b w:val="1"/>
                <w:bCs w:val="1"/>
              </w:rPr>
            </w:pPr>
            <w:r w:rsidDel="00000000" w:rsidR="00000000" w:rsidRPr="00000000">
              <w:rPr>
                <w:b w:val="1"/>
                <w:bCs w:val="1"/>
                <w:rtl w:val="0"/>
              </w:rPr>
              <w:t xml:space="preserve">España</w:t>
            </w:r>
          </w:p>
          <w:p w:rsidR="00000000" w:rsidDel="00000000" w:rsidP="00000000" w:rsidRDefault="00000000" w:rsidRPr="00000000" w14:paraId="000007BC">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48" name="image32.png"/>
                  <a:graphic>
                    <a:graphicData uri="http://schemas.openxmlformats.org/drawingml/2006/picture">
                      <pic:pic>
                        <pic:nvPicPr>
                          <pic:cNvPr id="0" name="image32.png"/>
                          <pic:cNvPicPr preferRelativeResize="0"/>
                        </pic:nvPicPr>
                        <pic:blipFill>
                          <a:blip r:embed="rId45"/>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BD">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7BE">
            <w:pPr>
              <w:numPr>
                <w:ilvl w:val="0"/>
                <w:numId w:val="44"/>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$56,926</w:t>
            </w:r>
          </w:p>
          <w:p w:rsidR="00000000" w:rsidDel="00000000" w:rsidP="00000000" w:rsidRDefault="00000000" w:rsidRPr="00000000" w14:paraId="000007BF">
            <w:pPr>
              <w:numPr>
                <w:ilvl w:val="0"/>
                <w:numId w:val="44"/>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48.81 millones</w:t>
            </w:r>
          </w:p>
          <w:p w:rsidR="00000000" w:rsidDel="00000000" w:rsidP="00000000" w:rsidRDefault="00000000" w:rsidRPr="00000000" w14:paraId="000007C0">
            <w:pPr>
              <w:numPr>
                <w:ilvl w:val="0"/>
                <w:numId w:val="44"/>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45.4 años</w:t>
            </w:r>
          </w:p>
          <w:p w:rsidR="00000000" w:rsidDel="00000000" w:rsidP="00000000" w:rsidRDefault="00000000" w:rsidRPr="00000000" w14:paraId="000007C1">
            <w:pPr>
              <w:numPr>
                <w:ilvl w:val="0"/>
                <w:numId w:val="44"/>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83.9 años</w:t>
            </w:r>
          </w:p>
          <w:p w:rsidR="00000000" w:rsidDel="00000000" w:rsidP="00000000" w:rsidRDefault="00000000" w:rsidRPr="00000000" w14:paraId="000007C2">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C3">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7C4">
            <w:pPr>
              <w:numPr>
                <w:ilvl w:val="0"/>
                <w:numId w:val="44"/>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7C5">
            <w:pPr>
              <w:numPr>
                <w:ilvl w:val="0"/>
                <w:numId w:val="44"/>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$81</w:t>
            </w:r>
          </w:p>
          <w:p w:rsidR="00000000" w:rsidDel="00000000" w:rsidP="00000000" w:rsidRDefault="00000000" w:rsidRPr="00000000" w14:paraId="000007C6">
            <w:pPr>
              <w:numPr>
                <w:ilvl w:val="0"/>
                <w:numId w:val="44"/>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$424</w:t>
            </w:r>
          </w:p>
          <w:p w:rsidR="00000000" w:rsidDel="00000000" w:rsidP="00000000" w:rsidRDefault="00000000" w:rsidRPr="00000000" w14:paraId="000007C7">
            <w:pPr>
              <w:numPr>
                <w:ilvl w:val="0"/>
                <w:numId w:val="44"/>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14.6%</w:t>
            </w:r>
          </w:p>
          <w:p w:rsidR="00000000" w:rsidDel="00000000" w:rsidP="00000000" w:rsidRDefault="00000000" w:rsidRPr="00000000" w14:paraId="000007C8">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C9">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7CA">
            <w:pPr>
              <w:numPr>
                <w:ilvl w:val="0"/>
                <w:numId w:val="44"/>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47.4%</w:t>
            </w:r>
          </w:p>
          <w:p w:rsidR="00000000" w:rsidDel="00000000" w:rsidP="00000000" w:rsidRDefault="00000000" w:rsidRPr="00000000" w14:paraId="000007CB">
            <w:pPr>
              <w:numPr>
                <w:ilvl w:val="0"/>
                <w:numId w:val="44"/>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7.2%</w:t>
            </w:r>
          </w:p>
          <w:p w:rsidR="00000000" w:rsidDel="00000000" w:rsidP="00000000" w:rsidRDefault="00000000" w:rsidRPr="00000000" w14:paraId="000007CC">
            <w:pPr>
              <w:numPr>
                <w:ilvl w:val="0"/>
                <w:numId w:val="44"/>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CD">
            <w:pPr>
              <w:numPr>
                <w:ilvl w:val="0"/>
                <w:numId w:val="48"/>
              </w:numPr>
              <w:spacing w:after="0" w:before="0" w:lineRule="auto"/>
              <w:ind w:left="283.4645669291342" w:hanging="360"/>
              <w:rPr>
                <w:sz w:val="20"/>
                <w:szCs w:val="20"/>
              </w:rPr>
            </w:pPr>
            <w:r w:rsidDel="00000000" w:rsidR="00000000" w:rsidRPr="00000000">
              <w:rPr>
                <w:sz w:val="20"/>
                <w:szCs w:val="20"/>
                <w:rtl w:val="0"/>
              </w:rPr>
              <w:t xml:space="preserve">Universalidad legal (SNS) con aportación según renta y condición (activo/pensionista).</w:t>
            </w:r>
          </w:p>
          <w:p w:rsidR="00000000" w:rsidDel="00000000" w:rsidP="00000000" w:rsidRDefault="00000000" w:rsidRPr="00000000" w14:paraId="000007CE">
            <w:pPr>
              <w:numPr>
                <w:ilvl w:val="0"/>
                <w:numId w:val="48"/>
              </w:numPr>
              <w:spacing w:after="0" w:before="0" w:lineRule="auto"/>
              <w:ind w:left="283.4645669291342" w:hanging="360"/>
              <w:rPr>
                <w:sz w:val="20"/>
                <w:szCs w:val="20"/>
              </w:rPr>
            </w:pPr>
            <w:r w:rsidDel="00000000" w:rsidR="00000000" w:rsidRPr="00000000">
              <w:rPr>
                <w:sz w:val="20"/>
                <w:szCs w:val="20"/>
                <w:rtl w:val="0"/>
              </w:rPr>
              <w:t xml:space="preserve">Lista positiva/Nomenclátor (AEMPS), Sistema de Precios de Referencia (TRP). (Marco general consolidado)</w:t>
            </w:r>
          </w:p>
          <w:p w:rsidR="00000000" w:rsidDel="00000000" w:rsidP="00000000" w:rsidRDefault="00000000" w:rsidRPr="00000000" w14:paraId="000007CF">
            <w:pPr>
              <w:numPr>
                <w:ilvl w:val="0"/>
                <w:numId w:val="48"/>
              </w:numPr>
              <w:spacing w:after="0" w:before="0" w:lineRule="auto"/>
              <w:ind w:left="283.4645669291342" w:hanging="360"/>
              <w:rPr>
                <w:sz w:val="20"/>
                <w:szCs w:val="20"/>
              </w:rPr>
            </w:pPr>
            <w:r w:rsidDel="00000000" w:rsidR="00000000" w:rsidRPr="00000000">
              <w:rPr>
                <w:sz w:val="20"/>
                <w:szCs w:val="20"/>
                <w:rtl w:val="0"/>
              </w:rPr>
              <w:t xml:space="preserve">Ministerio + CCAA; evaluación y compras con coordinación interterritorial.</w:t>
            </w:r>
          </w:p>
          <w:p w:rsidR="00000000" w:rsidDel="00000000" w:rsidP="00000000" w:rsidRDefault="00000000" w:rsidRPr="00000000" w14:paraId="000007D0">
            <w:pPr>
              <w:numPr>
                <w:ilvl w:val="0"/>
                <w:numId w:val="48"/>
              </w:numPr>
              <w:spacing w:after="0" w:before="0" w:lineRule="auto"/>
              <w:ind w:left="283.4645669291342" w:hanging="360"/>
              <w:rPr>
                <w:sz w:val="20"/>
                <w:szCs w:val="20"/>
              </w:rPr>
            </w:pPr>
            <w:r w:rsidDel="00000000" w:rsidR="00000000" w:rsidRPr="00000000">
              <w:rPr>
                <w:sz w:val="20"/>
                <w:szCs w:val="20"/>
                <w:rtl w:val="0"/>
              </w:rPr>
              <w:t xml:space="preserve">Aportación 40/50/60% (activos por tramos de renta); pensionistas 10% con topes mensuales: 8,23 € / 18,52 € / 61,75 € según renta. (Tramos vigentes bajo RDL 16/2012; reforma en discusión para ampliar progresividad.) </w:t>
            </w:r>
          </w:p>
          <w:p w:rsidR="00000000" w:rsidDel="00000000" w:rsidP="00000000" w:rsidRDefault="00000000" w:rsidRPr="00000000" w14:paraId="000007D1">
            <w:pPr>
              <w:numPr>
                <w:ilvl w:val="0"/>
                <w:numId w:val="48"/>
              </w:numPr>
              <w:spacing w:after="0" w:before="0" w:lineRule="auto"/>
              <w:ind w:left="283.4645669291342" w:hanging="360"/>
              <w:rPr>
                <w:sz w:val="20"/>
                <w:szCs w:val="20"/>
              </w:rPr>
            </w:pPr>
            <w:r w:rsidDel="00000000" w:rsidR="00000000" w:rsidRPr="00000000">
              <w:rPr>
                <w:sz w:val="20"/>
                <w:szCs w:val="20"/>
                <w:rtl w:val="0"/>
              </w:rPr>
              <w:t xml:space="preserve">Referencia interna (precios de referencia) y compras centralizadas.</w:t>
            </w:r>
          </w:p>
          <w:p w:rsidR="00000000" w:rsidDel="00000000" w:rsidP="00000000" w:rsidRDefault="00000000" w:rsidRPr="00000000" w14:paraId="000007D2">
            <w:pPr>
              <w:numPr>
                <w:ilvl w:val="0"/>
                <w:numId w:val="48"/>
              </w:numPr>
              <w:spacing w:after="0" w:before="0" w:lineRule="auto"/>
              <w:ind w:left="283.4645669291342" w:hanging="360"/>
              <w:rPr>
                <w:sz w:val="20"/>
                <w:szCs w:val="20"/>
              </w:rPr>
            </w:pPr>
            <w:r w:rsidDel="00000000" w:rsidR="00000000" w:rsidRPr="00000000">
              <w:rPr>
                <w:sz w:val="20"/>
                <w:szCs w:val="20"/>
                <w:rtl w:val="0"/>
              </w:rPr>
              <w:t xml:space="preserve">Receta electrónica extendida y control de aportaciones en tiempo real (pensionistas no adelantan &gt; tope).</w:t>
            </w:r>
          </w:p>
          <w:p w:rsidR="00000000" w:rsidDel="00000000" w:rsidP="00000000" w:rsidRDefault="00000000" w:rsidRPr="00000000" w14:paraId="000007D3">
            <w:pPr>
              <w:numPr>
                <w:ilvl w:val="0"/>
                <w:numId w:val="48"/>
              </w:numPr>
              <w:spacing w:after="0" w:before="0" w:lineRule="auto"/>
              <w:ind w:left="283.4645669291342" w:hanging="360"/>
              <w:rPr>
                <w:sz w:val="20"/>
                <w:szCs w:val="20"/>
              </w:rPr>
            </w:pPr>
            <w:r w:rsidDel="00000000" w:rsidR="00000000" w:rsidRPr="00000000">
              <w:rPr>
                <w:sz w:val="20"/>
                <w:szCs w:val="20"/>
                <w:rtl w:val="0"/>
              </w:rPr>
              <w:t xml:space="preserve">Publicación de RD/órdenes y listados.</w:t>
            </w:r>
          </w:p>
        </w:tc>
      </w:tr>
      <w:tr>
        <w:trPr>
          <w:cantSplit w:val="1"/>
          <w:tblHeader w:val="0"/>
        </w:trPr>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7D4">
            <w:pPr>
              <w:widowControl w:val="0"/>
              <w:spacing w:after="0" w:before="0" w:lineRule="auto"/>
              <w:jc w:val="center"/>
              <w:rPr>
                <w:b w:val="1"/>
                <w:bCs w:val="1"/>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7D5">
            <w:pPr>
              <w:spacing w:after="0" w:before="0" w:lineRule="auto"/>
              <w:ind w:left="141.7322834645671" w:firstLine="0"/>
              <w:rPr>
                <w:b w:val="1"/>
                <w:bCs w:val="1"/>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7D6">
            <w:pPr>
              <w:spacing w:after="0" w:before="0" w:lineRule="auto"/>
              <w:ind w:left="720" w:firstLine="0"/>
              <w:rPr>
                <w:sz w:val="8"/>
                <w:szCs w:val="8"/>
              </w:rPr>
            </w:pPr>
            <w:r w:rsidDel="00000000" w:rsidR="00000000" w:rsidRPr="00000000">
              <w:rPr>
                <w:rtl w:val="0"/>
              </w:rPr>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7D7">
            <w:pPr>
              <w:widowControl w:val="0"/>
              <w:spacing w:after="0" w:before="0" w:lineRule="auto"/>
              <w:jc w:val="center"/>
              <w:rPr>
                <w:b w:val="1"/>
                <w:bCs w:val="1"/>
              </w:rPr>
            </w:pPr>
            <w:r w:rsidDel="00000000" w:rsidR="00000000" w:rsidRPr="00000000">
              <w:rPr>
                <w:b w:val="1"/>
                <w:bCs w:val="1"/>
                <w:rtl w:val="0"/>
              </w:rPr>
              <w:t xml:space="preserve">Francia</w:t>
            </w:r>
          </w:p>
          <w:p w:rsidR="00000000" w:rsidDel="00000000" w:rsidP="00000000" w:rsidRDefault="00000000" w:rsidRPr="00000000" w14:paraId="000007D8">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49" name="image30.png"/>
                  <a:graphic>
                    <a:graphicData uri="http://schemas.openxmlformats.org/drawingml/2006/picture">
                      <pic:pic>
                        <pic:nvPicPr>
                          <pic:cNvPr id="0" name="image30.png"/>
                          <pic:cNvPicPr preferRelativeResize="0"/>
                        </pic:nvPicPr>
                        <pic:blipFill>
                          <a:blip r:embed="rId46"/>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D9">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7DA">
            <w:pPr>
              <w:numPr>
                <w:ilvl w:val="0"/>
                <w:numId w:val="71"/>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$61,322</w:t>
            </w:r>
          </w:p>
          <w:p w:rsidR="00000000" w:rsidDel="00000000" w:rsidP="00000000" w:rsidRDefault="00000000" w:rsidRPr="00000000" w14:paraId="000007DB">
            <w:pPr>
              <w:numPr>
                <w:ilvl w:val="0"/>
                <w:numId w:val="71"/>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68.52 millones</w:t>
            </w:r>
          </w:p>
          <w:p w:rsidR="00000000" w:rsidDel="00000000" w:rsidP="00000000" w:rsidRDefault="00000000" w:rsidRPr="00000000" w14:paraId="000007DC">
            <w:pPr>
              <w:numPr>
                <w:ilvl w:val="0"/>
                <w:numId w:val="71"/>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42.1 años</w:t>
            </w:r>
          </w:p>
          <w:p w:rsidR="00000000" w:rsidDel="00000000" w:rsidP="00000000" w:rsidRDefault="00000000" w:rsidRPr="00000000" w14:paraId="000007DD">
            <w:pPr>
              <w:numPr>
                <w:ilvl w:val="0"/>
                <w:numId w:val="71"/>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82.9 años</w:t>
            </w:r>
          </w:p>
          <w:p w:rsidR="00000000" w:rsidDel="00000000" w:rsidP="00000000" w:rsidRDefault="00000000" w:rsidRPr="00000000" w14:paraId="000007DE">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DF">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7E0">
            <w:pPr>
              <w:numPr>
                <w:ilvl w:val="0"/>
                <w:numId w:val="71"/>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7E1">
            <w:pPr>
              <w:numPr>
                <w:ilvl w:val="0"/>
                <w:numId w:val="71"/>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$56</w:t>
            </w:r>
          </w:p>
          <w:p w:rsidR="00000000" w:rsidDel="00000000" w:rsidP="00000000" w:rsidRDefault="00000000" w:rsidRPr="00000000" w14:paraId="000007E2">
            <w:pPr>
              <w:numPr>
                <w:ilvl w:val="0"/>
                <w:numId w:val="71"/>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$629</w:t>
            </w:r>
          </w:p>
          <w:p w:rsidR="00000000" w:rsidDel="00000000" w:rsidP="00000000" w:rsidRDefault="00000000" w:rsidRPr="00000000" w14:paraId="000007E3">
            <w:pPr>
              <w:numPr>
                <w:ilvl w:val="0"/>
                <w:numId w:val="71"/>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12.9%</w:t>
            </w:r>
          </w:p>
          <w:p w:rsidR="00000000" w:rsidDel="00000000" w:rsidP="00000000" w:rsidRDefault="00000000" w:rsidRPr="00000000" w14:paraId="000007E4">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E5">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7E6">
            <w:pPr>
              <w:numPr>
                <w:ilvl w:val="0"/>
                <w:numId w:val="71"/>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58.8%</w:t>
            </w:r>
          </w:p>
          <w:p w:rsidR="00000000" w:rsidDel="00000000" w:rsidP="00000000" w:rsidRDefault="00000000" w:rsidRPr="00000000" w14:paraId="000007E7">
            <w:pPr>
              <w:numPr>
                <w:ilvl w:val="0"/>
                <w:numId w:val="71"/>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9.0%</w:t>
            </w:r>
          </w:p>
          <w:p w:rsidR="00000000" w:rsidDel="00000000" w:rsidP="00000000" w:rsidRDefault="00000000" w:rsidRPr="00000000" w14:paraId="000007E8">
            <w:pPr>
              <w:numPr>
                <w:ilvl w:val="0"/>
                <w:numId w:val="71"/>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E9">
            <w:pPr>
              <w:numPr>
                <w:ilvl w:val="0"/>
                <w:numId w:val="29"/>
              </w:numPr>
              <w:spacing w:after="0" w:before="0" w:lineRule="auto"/>
              <w:ind w:left="283.4645669291342" w:hanging="360"/>
              <w:jc w:val="left"/>
              <w:rPr>
                <w:sz w:val="20"/>
                <w:szCs w:val="20"/>
              </w:rPr>
            </w:pPr>
            <w:r w:rsidDel="00000000" w:rsidR="00000000" w:rsidRPr="00000000">
              <w:rPr>
                <w:sz w:val="20"/>
                <w:szCs w:val="20"/>
                <w:rtl w:val="0"/>
              </w:rPr>
              <w:t xml:space="preserve">Cobertura universal (AM); complementos mutualistas generalizados.</w:t>
            </w:r>
          </w:p>
          <w:p w:rsidR="00000000" w:rsidDel="00000000" w:rsidP="00000000" w:rsidRDefault="00000000" w:rsidRPr="00000000" w14:paraId="000007EA">
            <w:pPr>
              <w:numPr>
                <w:ilvl w:val="0"/>
                <w:numId w:val="29"/>
              </w:numPr>
              <w:spacing w:after="0" w:before="0" w:lineRule="auto"/>
              <w:ind w:left="283.4645669291342" w:hanging="360"/>
              <w:jc w:val="left"/>
              <w:rPr>
                <w:sz w:val="20"/>
                <w:szCs w:val="20"/>
              </w:rPr>
            </w:pPr>
            <w:r w:rsidDel="00000000" w:rsidR="00000000" w:rsidRPr="00000000">
              <w:rPr>
                <w:sz w:val="20"/>
                <w:szCs w:val="20"/>
                <w:rtl w:val="0"/>
              </w:rPr>
              <w:t xml:space="preserve">ALD 100% para enfermedades graves/crónicas; fuera de ALD: reembolso 65/30/15% según SMR; franchise por caja (históricamente €0,50, con topes anuales).</w:t>
            </w:r>
          </w:p>
          <w:p w:rsidR="00000000" w:rsidDel="00000000" w:rsidP="00000000" w:rsidRDefault="00000000" w:rsidRPr="00000000" w14:paraId="000007EB">
            <w:pPr>
              <w:numPr>
                <w:ilvl w:val="0"/>
                <w:numId w:val="29"/>
              </w:numPr>
              <w:spacing w:after="0" w:before="0" w:lineRule="auto"/>
              <w:ind w:left="283.4645669291342" w:hanging="360"/>
              <w:jc w:val="left"/>
              <w:rPr>
                <w:sz w:val="20"/>
                <w:szCs w:val="20"/>
              </w:rPr>
            </w:pPr>
            <w:r w:rsidDel="00000000" w:rsidR="00000000" w:rsidRPr="00000000">
              <w:rPr>
                <w:sz w:val="20"/>
                <w:szCs w:val="20"/>
                <w:rtl w:val="0"/>
              </w:rPr>
              <w:t xml:space="preserve">HAS/CT (SMR/ASMR) y CEPS (precios); reglas explícitas de valor terapéutico añadido.</w:t>
            </w:r>
          </w:p>
          <w:p w:rsidR="00000000" w:rsidDel="00000000" w:rsidP="00000000" w:rsidRDefault="00000000" w:rsidRPr="00000000" w14:paraId="000007EC">
            <w:pPr>
              <w:numPr>
                <w:ilvl w:val="0"/>
                <w:numId w:val="29"/>
              </w:numPr>
              <w:spacing w:after="0" w:before="0" w:lineRule="auto"/>
              <w:ind w:left="283.4645669291342" w:hanging="360"/>
              <w:jc w:val="left"/>
              <w:rPr>
                <w:sz w:val="20"/>
                <w:szCs w:val="20"/>
              </w:rPr>
            </w:pPr>
            <w:r w:rsidDel="00000000" w:rsidR="00000000" w:rsidRPr="00000000">
              <w:rPr>
                <w:sz w:val="20"/>
                <w:szCs w:val="20"/>
                <w:rtl w:val="0"/>
              </w:rPr>
              <w:t xml:space="preserve">Franquicia por envase + co‑aseguro según SMR; exenciones ALD (100%).</w:t>
            </w:r>
          </w:p>
          <w:p w:rsidR="00000000" w:rsidDel="00000000" w:rsidP="00000000" w:rsidRDefault="00000000" w:rsidRPr="00000000" w14:paraId="000007ED">
            <w:pPr>
              <w:numPr>
                <w:ilvl w:val="0"/>
                <w:numId w:val="29"/>
              </w:numPr>
              <w:spacing w:after="0" w:before="0" w:lineRule="auto"/>
              <w:ind w:left="283.4645669291342" w:hanging="360"/>
              <w:jc w:val="left"/>
              <w:rPr>
                <w:sz w:val="20"/>
                <w:szCs w:val="20"/>
              </w:rPr>
            </w:pPr>
            <w:r w:rsidDel="00000000" w:rsidR="00000000" w:rsidRPr="00000000">
              <w:rPr>
                <w:sz w:val="20"/>
                <w:szCs w:val="20"/>
                <w:rtl w:val="0"/>
              </w:rPr>
              <w:t xml:space="preserve">Negociación CEPS; ERP para comparadores.</w:t>
            </w:r>
          </w:p>
          <w:p w:rsidR="00000000" w:rsidDel="00000000" w:rsidP="00000000" w:rsidRDefault="00000000" w:rsidRPr="00000000" w14:paraId="000007EE">
            <w:pPr>
              <w:numPr>
                <w:ilvl w:val="0"/>
                <w:numId w:val="29"/>
              </w:numPr>
              <w:spacing w:after="0" w:before="0" w:lineRule="auto"/>
              <w:ind w:left="283.4645669291342" w:hanging="360"/>
              <w:jc w:val="left"/>
              <w:rPr>
                <w:sz w:val="20"/>
                <w:szCs w:val="20"/>
              </w:rPr>
            </w:pPr>
            <w:r w:rsidDel="00000000" w:rsidR="00000000" w:rsidRPr="00000000">
              <w:rPr>
                <w:sz w:val="20"/>
                <w:szCs w:val="20"/>
                <w:rtl w:val="0"/>
              </w:rPr>
              <w:t xml:space="preserve">eRx en despliegue; sustitución por genéricos.</w:t>
            </w:r>
          </w:p>
          <w:p w:rsidR="00000000" w:rsidDel="00000000" w:rsidP="00000000" w:rsidRDefault="00000000" w:rsidRPr="00000000" w14:paraId="000007EF">
            <w:pPr>
              <w:numPr>
                <w:ilvl w:val="0"/>
                <w:numId w:val="29"/>
              </w:numPr>
              <w:spacing w:after="0" w:before="0" w:lineRule="auto"/>
              <w:ind w:left="283.4645669291342" w:hanging="360"/>
              <w:jc w:val="left"/>
              <w:rPr>
                <w:sz w:val="20"/>
                <w:szCs w:val="20"/>
              </w:rPr>
            </w:pPr>
            <w:r w:rsidDel="00000000" w:rsidR="00000000" w:rsidRPr="00000000">
              <w:rPr>
                <w:sz w:val="20"/>
                <w:szCs w:val="20"/>
                <w:rtl w:val="0"/>
              </w:rPr>
              <w:t xml:space="preserve">Informes HAS y decisiones públicas.</w:t>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7F0">
            <w:pPr>
              <w:widowControl w:val="0"/>
              <w:spacing w:after="0" w:before="0" w:lineRule="auto"/>
              <w:jc w:val="center"/>
              <w:rPr>
                <w:b w:val="1"/>
                <w:bCs w:val="1"/>
              </w:rPr>
            </w:pPr>
            <w:r w:rsidDel="00000000" w:rsidR="00000000" w:rsidRPr="00000000">
              <w:rPr>
                <w:b w:val="1"/>
                <w:bCs w:val="1"/>
                <w:rtl w:val="0"/>
              </w:rPr>
              <w:t xml:space="preserve">Israel</w:t>
            </w:r>
          </w:p>
          <w:p w:rsidR="00000000" w:rsidDel="00000000" w:rsidP="00000000" w:rsidRDefault="00000000" w:rsidRPr="00000000" w14:paraId="000007F1">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50" name="image36.png"/>
                  <a:graphic>
                    <a:graphicData uri="http://schemas.openxmlformats.org/drawingml/2006/picture">
                      <pic:pic>
                        <pic:nvPicPr>
                          <pic:cNvPr id="0" name="image36.png"/>
                          <pic:cNvPicPr preferRelativeResize="0"/>
                        </pic:nvPicPr>
                        <pic:blipFill>
                          <a:blip r:embed="rId47"/>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113.38582677165356" w:type="dxa"/>
              <w:left w:w="113.38582677165356" w:type="dxa"/>
              <w:bottom w:w="113.38582677165356" w:type="dxa"/>
              <w:right w:w="113.38582677165356" w:type="dxa"/>
            </w:tcMar>
          </w:tcPr>
          <w:p w:rsidR="00000000" w:rsidDel="00000000" w:rsidP="00000000" w:rsidRDefault="00000000" w:rsidRPr="00000000" w14:paraId="000007F2">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7F3">
            <w:pPr>
              <w:numPr>
                <w:ilvl w:val="0"/>
                <w:numId w:val="105"/>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$55,691</w:t>
            </w:r>
          </w:p>
          <w:p w:rsidR="00000000" w:rsidDel="00000000" w:rsidP="00000000" w:rsidRDefault="00000000" w:rsidRPr="00000000" w14:paraId="000007F4">
            <w:pPr>
              <w:numPr>
                <w:ilvl w:val="0"/>
                <w:numId w:val="105"/>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9.97 millones</w:t>
            </w:r>
          </w:p>
          <w:p w:rsidR="00000000" w:rsidDel="00000000" w:rsidP="00000000" w:rsidRDefault="00000000" w:rsidRPr="00000000" w14:paraId="000007F5">
            <w:pPr>
              <w:numPr>
                <w:ilvl w:val="0"/>
                <w:numId w:val="105"/>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29.2 años</w:t>
            </w:r>
          </w:p>
          <w:p w:rsidR="00000000" w:rsidDel="00000000" w:rsidP="00000000" w:rsidRDefault="00000000" w:rsidRPr="00000000" w14:paraId="000007F6">
            <w:pPr>
              <w:numPr>
                <w:ilvl w:val="0"/>
                <w:numId w:val="105"/>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83.2 años</w:t>
            </w:r>
          </w:p>
          <w:p w:rsidR="00000000" w:rsidDel="00000000" w:rsidP="00000000" w:rsidRDefault="00000000" w:rsidRPr="00000000" w14:paraId="000007F7">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F8">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7F9">
            <w:pPr>
              <w:numPr>
                <w:ilvl w:val="0"/>
                <w:numId w:val="105"/>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7FA">
            <w:pPr>
              <w:numPr>
                <w:ilvl w:val="0"/>
                <w:numId w:val="105"/>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$120</w:t>
            </w:r>
          </w:p>
          <w:p w:rsidR="00000000" w:rsidDel="00000000" w:rsidP="00000000" w:rsidRDefault="00000000" w:rsidRPr="00000000" w14:paraId="000007FB">
            <w:pPr>
              <w:numPr>
                <w:ilvl w:val="0"/>
                <w:numId w:val="105"/>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$593</w:t>
            </w:r>
          </w:p>
          <w:p w:rsidR="00000000" w:rsidDel="00000000" w:rsidP="00000000" w:rsidRDefault="00000000" w:rsidRPr="00000000" w14:paraId="000007FC">
            <w:pPr>
              <w:numPr>
                <w:ilvl w:val="0"/>
                <w:numId w:val="105"/>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14.0%</w:t>
            </w:r>
          </w:p>
          <w:p w:rsidR="00000000" w:rsidDel="00000000" w:rsidP="00000000" w:rsidRDefault="00000000" w:rsidRPr="00000000" w14:paraId="000007FD">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FE">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7FF">
            <w:pPr>
              <w:numPr>
                <w:ilvl w:val="0"/>
                <w:numId w:val="105"/>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37.5%</w:t>
            </w:r>
          </w:p>
          <w:p w:rsidR="00000000" w:rsidDel="00000000" w:rsidP="00000000" w:rsidRDefault="00000000" w:rsidRPr="00000000" w14:paraId="00000800">
            <w:pPr>
              <w:numPr>
                <w:ilvl w:val="0"/>
                <w:numId w:val="105"/>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4.9%</w:t>
            </w:r>
          </w:p>
          <w:p w:rsidR="00000000" w:rsidDel="00000000" w:rsidP="00000000" w:rsidRDefault="00000000" w:rsidRPr="00000000" w14:paraId="00000801">
            <w:pPr>
              <w:numPr>
                <w:ilvl w:val="0"/>
                <w:numId w:val="105"/>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Mar>
              <w:top w:w="113.38582677165356" w:type="dxa"/>
              <w:left w:w="113.38582677165356" w:type="dxa"/>
              <w:bottom w:w="113.38582677165356" w:type="dxa"/>
              <w:right w:w="113.38582677165356" w:type="dxa"/>
            </w:tcMar>
          </w:tcPr>
          <w:p w:rsidR="00000000" w:rsidDel="00000000" w:rsidP="00000000" w:rsidRDefault="00000000" w:rsidRPr="00000000" w14:paraId="00000802">
            <w:pPr>
              <w:numPr>
                <w:ilvl w:val="0"/>
                <w:numId w:val="121"/>
              </w:numPr>
              <w:spacing w:after="0" w:before="0" w:lineRule="auto"/>
              <w:ind w:left="283.4645669291342" w:hanging="360"/>
              <w:jc w:val="left"/>
              <w:rPr>
                <w:sz w:val="20"/>
                <w:szCs w:val="20"/>
              </w:rPr>
            </w:pPr>
            <w:r w:rsidDel="00000000" w:rsidR="00000000" w:rsidRPr="00000000">
              <w:rPr>
                <w:sz w:val="20"/>
                <w:szCs w:val="20"/>
                <w:rtl w:val="0"/>
              </w:rPr>
              <w:t xml:space="preserve">Universal (4 HMOs).</w:t>
            </w:r>
          </w:p>
          <w:p w:rsidR="00000000" w:rsidDel="00000000" w:rsidP="00000000" w:rsidRDefault="00000000" w:rsidRPr="00000000" w14:paraId="00000803">
            <w:pPr>
              <w:numPr>
                <w:ilvl w:val="0"/>
                <w:numId w:val="121"/>
              </w:numPr>
              <w:spacing w:after="0" w:before="0" w:lineRule="auto"/>
              <w:ind w:left="283.4645669291342" w:hanging="360"/>
              <w:jc w:val="left"/>
              <w:rPr>
                <w:sz w:val="20"/>
                <w:szCs w:val="20"/>
              </w:rPr>
            </w:pPr>
            <w:r w:rsidDel="00000000" w:rsidR="00000000" w:rsidRPr="00000000">
              <w:rPr>
                <w:sz w:val="20"/>
                <w:szCs w:val="20"/>
                <w:rtl w:val="0"/>
              </w:rPr>
              <w:t xml:space="preserve">Health Basket nacional (lista positiva), actualizada anualmente por comité público (MOH + HMOs).</w:t>
            </w:r>
          </w:p>
          <w:p w:rsidR="00000000" w:rsidDel="00000000" w:rsidP="00000000" w:rsidRDefault="00000000" w:rsidRPr="00000000" w14:paraId="00000804">
            <w:pPr>
              <w:numPr>
                <w:ilvl w:val="0"/>
                <w:numId w:val="121"/>
              </w:numPr>
              <w:spacing w:after="0" w:before="0" w:lineRule="auto"/>
              <w:ind w:left="283.4645669291342" w:hanging="360"/>
              <w:jc w:val="left"/>
              <w:rPr>
                <w:sz w:val="20"/>
                <w:szCs w:val="20"/>
              </w:rPr>
            </w:pPr>
            <w:r w:rsidDel="00000000" w:rsidR="00000000" w:rsidRPr="00000000">
              <w:rPr>
                <w:sz w:val="20"/>
                <w:szCs w:val="20"/>
                <w:rtl w:val="0"/>
              </w:rPr>
              <w:t xml:space="preserve">Comité de la canasta (evidencia clínica y costo‑efectividad implícita); MOH regula copagos y precio máximo.</w:t>
            </w:r>
          </w:p>
          <w:p w:rsidR="00000000" w:rsidDel="00000000" w:rsidP="00000000" w:rsidRDefault="00000000" w:rsidRPr="00000000" w14:paraId="00000805">
            <w:pPr>
              <w:numPr>
                <w:ilvl w:val="0"/>
                <w:numId w:val="121"/>
              </w:numPr>
              <w:spacing w:after="0" w:before="0" w:lineRule="auto"/>
              <w:ind w:left="283.4645669291342" w:hanging="360"/>
              <w:jc w:val="left"/>
              <w:rPr>
                <w:sz w:val="20"/>
                <w:szCs w:val="20"/>
              </w:rPr>
            </w:pPr>
            <w:r w:rsidDel="00000000" w:rsidR="00000000" w:rsidRPr="00000000">
              <w:rPr>
                <w:sz w:val="20"/>
                <w:szCs w:val="20"/>
                <w:rtl w:val="0"/>
              </w:rPr>
              <w:t xml:space="preserve">Copagos regulados y topes/bonificaciones definidos por MOH/HMOs; precios máximos oficiales</w:t>
            </w:r>
          </w:p>
          <w:p w:rsidR="00000000" w:rsidDel="00000000" w:rsidP="00000000" w:rsidRDefault="00000000" w:rsidRPr="00000000" w14:paraId="00000806">
            <w:pPr>
              <w:numPr>
                <w:ilvl w:val="0"/>
                <w:numId w:val="121"/>
              </w:numPr>
              <w:spacing w:after="0" w:before="0" w:lineRule="auto"/>
              <w:ind w:left="283.4645669291342" w:hanging="360"/>
              <w:jc w:val="left"/>
              <w:rPr>
                <w:sz w:val="20"/>
                <w:szCs w:val="20"/>
              </w:rPr>
            </w:pPr>
            <w:r w:rsidDel="00000000" w:rsidR="00000000" w:rsidRPr="00000000">
              <w:rPr>
                <w:sz w:val="20"/>
                <w:szCs w:val="20"/>
                <w:rtl w:val="0"/>
              </w:rPr>
              <w:t xml:space="preserve">Compras/licitaciones por HMOs; negociación central.</w:t>
            </w:r>
          </w:p>
          <w:p w:rsidR="00000000" w:rsidDel="00000000" w:rsidP="00000000" w:rsidRDefault="00000000" w:rsidRPr="00000000" w14:paraId="00000807">
            <w:pPr>
              <w:numPr>
                <w:ilvl w:val="0"/>
                <w:numId w:val="121"/>
              </w:numPr>
              <w:spacing w:after="0" w:before="0" w:lineRule="auto"/>
              <w:ind w:left="283.4645669291342" w:hanging="360"/>
              <w:jc w:val="left"/>
              <w:rPr>
                <w:sz w:val="20"/>
                <w:szCs w:val="20"/>
              </w:rPr>
            </w:pPr>
            <w:r w:rsidDel="00000000" w:rsidR="00000000" w:rsidRPr="00000000">
              <w:rPr>
                <w:sz w:val="20"/>
                <w:szCs w:val="20"/>
                <w:rtl w:val="0"/>
              </w:rPr>
              <w:t xml:space="preserve">eRx y sistemas interoperables avanzados.</w:t>
            </w:r>
          </w:p>
          <w:p w:rsidR="00000000" w:rsidDel="00000000" w:rsidP="00000000" w:rsidRDefault="00000000" w:rsidRPr="00000000" w14:paraId="00000808">
            <w:pPr>
              <w:numPr>
                <w:ilvl w:val="0"/>
                <w:numId w:val="121"/>
              </w:numPr>
              <w:spacing w:after="0" w:before="0" w:lineRule="auto"/>
              <w:ind w:left="283.4645669291342" w:hanging="360"/>
              <w:jc w:val="left"/>
              <w:rPr>
                <w:sz w:val="20"/>
                <w:szCs w:val="20"/>
              </w:rPr>
            </w:pPr>
            <w:r w:rsidDel="00000000" w:rsidR="00000000" w:rsidRPr="00000000">
              <w:rPr>
                <w:sz w:val="20"/>
                <w:szCs w:val="20"/>
                <w:rtl w:val="0"/>
              </w:rPr>
              <w:t xml:space="preserve">Publicación anual de nuevas inclusiones en la canasta. </w:t>
            </w:r>
          </w:p>
        </w:tc>
      </w:tr>
      <w:tr>
        <w:trPr>
          <w:cantSplit w:val="1"/>
          <w:tblHeader w:val="0"/>
        </w:trPr>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09">
            <w:pPr>
              <w:widowControl w:val="0"/>
              <w:spacing w:after="0" w:before="0" w:lineRule="auto"/>
              <w:jc w:val="center"/>
              <w:rPr>
                <w:b w:val="1"/>
                <w:bCs w:val="1"/>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0A">
            <w:pPr>
              <w:spacing w:after="0" w:before="0" w:lineRule="auto"/>
              <w:ind w:left="141.7322834645671" w:firstLine="0"/>
              <w:rPr>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0B">
            <w:pPr>
              <w:spacing w:after="0" w:before="0" w:lineRule="auto"/>
              <w:ind w:left="720" w:firstLine="0"/>
              <w:rPr>
                <w:sz w:val="8"/>
                <w:szCs w:val="8"/>
              </w:rPr>
            </w:pPr>
            <w:r w:rsidDel="00000000" w:rsidR="00000000" w:rsidRPr="00000000">
              <w:rPr>
                <w:rtl w:val="0"/>
              </w:rPr>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80C">
            <w:pPr>
              <w:widowControl w:val="0"/>
              <w:spacing w:after="0" w:before="0" w:lineRule="auto"/>
              <w:jc w:val="center"/>
              <w:rPr>
                <w:b w:val="1"/>
                <w:bCs w:val="1"/>
              </w:rPr>
            </w:pPr>
            <w:r w:rsidDel="00000000" w:rsidR="00000000" w:rsidRPr="00000000">
              <w:rPr>
                <w:b w:val="1"/>
                <w:bCs w:val="1"/>
                <w:rtl w:val="0"/>
              </w:rPr>
              <w:t xml:space="preserve">Japón</w:t>
            </w:r>
          </w:p>
          <w:p w:rsidR="00000000" w:rsidDel="00000000" w:rsidP="00000000" w:rsidRDefault="00000000" w:rsidRPr="00000000" w14:paraId="0000080D">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25" name="image12.png"/>
                  <a:graphic>
                    <a:graphicData uri="http://schemas.openxmlformats.org/drawingml/2006/picture">
                      <pic:pic>
                        <pic:nvPicPr>
                          <pic:cNvPr id="0" name="image12.png"/>
                          <pic:cNvPicPr preferRelativeResize="0"/>
                        </pic:nvPicPr>
                        <pic:blipFill>
                          <a:blip r:embed="rId48"/>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80E">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80F">
            <w:pPr>
              <w:numPr>
                <w:ilvl w:val="0"/>
                <w:numId w:val="69"/>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$51,685</w:t>
            </w:r>
          </w:p>
          <w:p w:rsidR="00000000" w:rsidDel="00000000" w:rsidP="00000000" w:rsidRDefault="00000000" w:rsidRPr="00000000" w14:paraId="00000810">
            <w:pPr>
              <w:numPr>
                <w:ilvl w:val="0"/>
                <w:numId w:val="69"/>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123.98 millones</w:t>
            </w:r>
          </w:p>
          <w:p w:rsidR="00000000" w:rsidDel="00000000" w:rsidP="00000000" w:rsidRDefault="00000000" w:rsidRPr="00000000" w14:paraId="00000811">
            <w:pPr>
              <w:numPr>
                <w:ilvl w:val="0"/>
                <w:numId w:val="69"/>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49.4 años</w:t>
            </w:r>
          </w:p>
          <w:p w:rsidR="00000000" w:rsidDel="00000000" w:rsidP="00000000" w:rsidRDefault="00000000" w:rsidRPr="00000000" w14:paraId="00000812">
            <w:pPr>
              <w:numPr>
                <w:ilvl w:val="0"/>
                <w:numId w:val="69"/>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84.0 años</w:t>
            </w:r>
          </w:p>
          <w:p w:rsidR="00000000" w:rsidDel="00000000" w:rsidP="00000000" w:rsidRDefault="00000000" w:rsidRPr="00000000" w14:paraId="00000813">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814">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815">
            <w:pPr>
              <w:numPr>
                <w:ilvl w:val="0"/>
                <w:numId w:val="69"/>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816">
            <w:pPr>
              <w:numPr>
                <w:ilvl w:val="0"/>
                <w:numId w:val="69"/>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$76</w:t>
            </w:r>
          </w:p>
          <w:p w:rsidR="00000000" w:rsidDel="00000000" w:rsidP="00000000" w:rsidRDefault="00000000" w:rsidRPr="00000000" w14:paraId="00000817">
            <w:pPr>
              <w:numPr>
                <w:ilvl w:val="0"/>
                <w:numId w:val="69"/>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$667</w:t>
            </w:r>
          </w:p>
          <w:p w:rsidR="00000000" w:rsidDel="00000000" w:rsidP="00000000" w:rsidRDefault="00000000" w:rsidRPr="00000000" w14:paraId="00000818">
            <w:pPr>
              <w:numPr>
                <w:ilvl w:val="0"/>
                <w:numId w:val="69"/>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17.8%</w:t>
            </w:r>
          </w:p>
          <w:p w:rsidR="00000000" w:rsidDel="00000000" w:rsidP="00000000" w:rsidRDefault="00000000" w:rsidRPr="00000000" w14:paraId="00000819">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81A">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81B">
            <w:pPr>
              <w:numPr>
                <w:ilvl w:val="0"/>
                <w:numId w:val="69"/>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41.9%</w:t>
            </w:r>
          </w:p>
          <w:p w:rsidR="00000000" w:rsidDel="00000000" w:rsidP="00000000" w:rsidRDefault="00000000" w:rsidRPr="00000000" w14:paraId="0000081C">
            <w:pPr>
              <w:numPr>
                <w:ilvl w:val="0"/>
                <w:numId w:val="69"/>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9.8%</w:t>
            </w:r>
          </w:p>
          <w:p w:rsidR="00000000" w:rsidDel="00000000" w:rsidP="00000000" w:rsidRDefault="00000000" w:rsidRPr="00000000" w14:paraId="0000081D">
            <w:pPr>
              <w:numPr>
                <w:ilvl w:val="0"/>
                <w:numId w:val="69"/>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81E">
            <w:pPr>
              <w:numPr>
                <w:ilvl w:val="0"/>
                <w:numId w:val="36"/>
              </w:numPr>
              <w:spacing w:after="0" w:before="0" w:lineRule="auto"/>
              <w:ind w:left="283.4645669291342" w:hanging="360"/>
              <w:jc w:val="left"/>
              <w:rPr>
                <w:sz w:val="20"/>
                <w:szCs w:val="20"/>
              </w:rPr>
            </w:pPr>
            <w:r w:rsidDel="00000000" w:rsidR="00000000" w:rsidRPr="00000000">
              <w:rPr>
                <w:sz w:val="20"/>
                <w:szCs w:val="20"/>
                <w:rtl w:val="0"/>
              </w:rPr>
              <w:t xml:space="preserve">Universal (regímenes de seguro social).</w:t>
            </w:r>
          </w:p>
          <w:p w:rsidR="00000000" w:rsidDel="00000000" w:rsidP="00000000" w:rsidRDefault="00000000" w:rsidRPr="00000000" w14:paraId="0000081F">
            <w:pPr>
              <w:numPr>
                <w:ilvl w:val="0"/>
                <w:numId w:val="36"/>
              </w:numPr>
              <w:spacing w:after="0" w:before="0" w:lineRule="auto"/>
              <w:ind w:left="283.4645669291342" w:hanging="360"/>
              <w:jc w:val="left"/>
              <w:rPr>
                <w:sz w:val="20"/>
                <w:szCs w:val="20"/>
              </w:rPr>
            </w:pPr>
            <w:r w:rsidDel="00000000" w:rsidR="00000000" w:rsidRPr="00000000">
              <w:rPr>
                <w:sz w:val="20"/>
                <w:szCs w:val="20"/>
                <w:rtl w:val="0"/>
              </w:rPr>
              <w:t xml:space="preserve">NHI Drug Price List con revisiones periódicas; cobertura ambulatoria y hospitalaria.</w:t>
            </w:r>
          </w:p>
          <w:p w:rsidR="00000000" w:rsidDel="00000000" w:rsidP="00000000" w:rsidRDefault="00000000" w:rsidRPr="00000000" w14:paraId="00000820">
            <w:pPr>
              <w:numPr>
                <w:ilvl w:val="0"/>
                <w:numId w:val="36"/>
              </w:numPr>
              <w:spacing w:after="0" w:before="0" w:lineRule="auto"/>
              <w:ind w:left="283.4645669291342" w:hanging="360"/>
              <w:jc w:val="left"/>
              <w:rPr>
                <w:sz w:val="20"/>
                <w:szCs w:val="20"/>
              </w:rPr>
            </w:pPr>
            <w:r w:rsidDel="00000000" w:rsidR="00000000" w:rsidRPr="00000000">
              <w:rPr>
                <w:sz w:val="20"/>
                <w:szCs w:val="20"/>
                <w:rtl w:val="0"/>
              </w:rPr>
              <w:t xml:space="preserve">MHLW; cost‑effectiveness evaluation aplicada a fármacos seleccionados con ajustes de precio.</w:t>
            </w:r>
          </w:p>
          <w:p w:rsidR="00000000" w:rsidDel="00000000" w:rsidP="00000000" w:rsidRDefault="00000000" w:rsidRPr="00000000" w14:paraId="00000821">
            <w:pPr>
              <w:numPr>
                <w:ilvl w:val="0"/>
                <w:numId w:val="36"/>
              </w:numPr>
              <w:spacing w:after="0" w:before="0" w:lineRule="auto"/>
              <w:ind w:left="283.4645669291342" w:hanging="360"/>
              <w:jc w:val="left"/>
              <w:rPr>
                <w:sz w:val="20"/>
                <w:szCs w:val="20"/>
              </w:rPr>
            </w:pPr>
            <w:r w:rsidDel="00000000" w:rsidR="00000000" w:rsidRPr="00000000">
              <w:rPr>
                <w:sz w:val="20"/>
                <w:szCs w:val="20"/>
                <w:rtl w:val="0"/>
              </w:rPr>
              <w:t xml:space="preserve">Coinsurance estándar 30% (variaciones por edad/ingreso); High‑Cost Medical Care Benefit con topes mensuales por tramo. </w:t>
            </w:r>
          </w:p>
          <w:p w:rsidR="00000000" w:rsidDel="00000000" w:rsidP="00000000" w:rsidRDefault="00000000" w:rsidRPr="00000000" w14:paraId="00000822">
            <w:pPr>
              <w:numPr>
                <w:ilvl w:val="0"/>
                <w:numId w:val="36"/>
              </w:numPr>
              <w:spacing w:after="0" w:before="0" w:lineRule="auto"/>
              <w:ind w:left="283.4645669291342" w:hanging="360"/>
              <w:jc w:val="left"/>
              <w:rPr>
                <w:sz w:val="20"/>
                <w:szCs w:val="20"/>
              </w:rPr>
            </w:pPr>
            <w:r w:rsidDel="00000000" w:rsidR="00000000" w:rsidRPr="00000000">
              <w:rPr>
                <w:sz w:val="20"/>
                <w:szCs w:val="20"/>
                <w:rtl w:val="0"/>
              </w:rPr>
              <w:t xml:space="preserve">Fijación administrativa del precio oficial y recortes bianuales.</w:t>
            </w:r>
          </w:p>
          <w:p w:rsidR="00000000" w:rsidDel="00000000" w:rsidP="00000000" w:rsidRDefault="00000000" w:rsidRPr="00000000" w14:paraId="00000823">
            <w:pPr>
              <w:numPr>
                <w:ilvl w:val="0"/>
                <w:numId w:val="36"/>
              </w:numPr>
              <w:spacing w:after="0" w:before="0" w:lineRule="auto"/>
              <w:ind w:left="283.4645669291342" w:hanging="360"/>
              <w:jc w:val="left"/>
              <w:rPr>
                <w:sz w:val="20"/>
                <w:szCs w:val="20"/>
              </w:rPr>
            </w:pPr>
            <w:r w:rsidDel="00000000" w:rsidR="00000000" w:rsidRPr="00000000">
              <w:rPr>
                <w:sz w:val="20"/>
                <w:szCs w:val="20"/>
                <w:rtl w:val="0"/>
              </w:rPr>
              <w:t xml:space="preserve">eRx en expansión.</w:t>
            </w:r>
          </w:p>
          <w:p w:rsidR="00000000" w:rsidDel="00000000" w:rsidP="00000000" w:rsidRDefault="00000000" w:rsidRPr="00000000" w14:paraId="00000824">
            <w:pPr>
              <w:numPr>
                <w:ilvl w:val="0"/>
                <w:numId w:val="36"/>
              </w:numPr>
              <w:spacing w:after="0" w:before="0" w:lineRule="auto"/>
              <w:ind w:left="283.4645669291342" w:hanging="360"/>
              <w:jc w:val="left"/>
              <w:rPr>
                <w:sz w:val="20"/>
                <w:szCs w:val="20"/>
              </w:rPr>
            </w:pPr>
            <w:r w:rsidDel="00000000" w:rsidR="00000000" w:rsidRPr="00000000">
              <w:rPr>
                <w:sz w:val="20"/>
                <w:szCs w:val="20"/>
                <w:rtl w:val="0"/>
              </w:rPr>
              <w:t xml:space="preserve">Listas y tablas de topes publicadas por MHLW.</w:t>
            </w:r>
          </w:p>
        </w:tc>
      </w:tr>
      <w:tr>
        <w:trPr>
          <w:cantSplit w:val="1"/>
          <w:tblHeader w:val="0"/>
        </w:trPr>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25">
            <w:pPr>
              <w:widowControl w:val="0"/>
              <w:spacing w:after="0" w:before="0" w:lineRule="auto"/>
              <w:jc w:val="center"/>
              <w:rPr>
                <w:b w:val="1"/>
                <w:bCs w:val="1"/>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26">
            <w:pPr>
              <w:spacing w:after="0" w:before="0" w:lineRule="auto"/>
              <w:ind w:left="141.7322834645671" w:firstLine="0"/>
              <w:rPr>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27">
            <w:pPr>
              <w:spacing w:after="0" w:before="0" w:lineRule="auto"/>
              <w:ind w:left="720" w:firstLine="0"/>
              <w:rPr>
                <w:sz w:val="8"/>
                <w:szCs w:val="8"/>
              </w:rPr>
            </w:pPr>
            <w:r w:rsidDel="00000000" w:rsidR="00000000" w:rsidRPr="00000000">
              <w:rPr>
                <w:rtl w:val="0"/>
              </w:rPr>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828">
            <w:pPr>
              <w:widowControl w:val="0"/>
              <w:spacing w:after="0" w:before="0" w:lineRule="auto"/>
              <w:jc w:val="center"/>
              <w:rPr>
                <w:b w:val="1"/>
                <w:bCs w:val="1"/>
              </w:rPr>
            </w:pPr>
            <w:r w:rsidDel="00000000" w:rsidR="00000000" w:rsidRPr="00000000">
              <w:rPr>
                <w:b w:val="1"/>
                <w:bCs w:val="1"/>
                <w:rtl w:val="0"/>
              </w:rPr>
              <w:t xml:space="preserve">Nueva Zelanda</w:t>
            </w:r>
            <w:r w:rsidDel="00000000" w:rsidR="00000000" w:rsidRPr="00000000">
              <w:rPr>
                <w:b w:val="1"/>
                <w:bCs w:val="1"/>
              </w:rPr>
              <w:drawing>
                <wp:inline distB="114300" distT="114300" distL="114300" distR="114300">
                  <wp:extent cx="609600" cy="609600"/>
                  <wp:effectExtent b="0" l="0" r="0" t="0"/>
                  <wp:docPr id="26" name="image10.png"/>
                  <a:graphic>
                    <a:graphicData uri="http://schemas.openxmlformats.org/drawingml/2006/picture">
                      <pic:pic>
                        <pic:nvPicPr>
                          <pic:cNvPr id="0" name="image10.png"/>
                          <pic:cNvPicPr preferRelativeResize="0"/>
                        </pic:nvPicPr>
                        <pic:blipFill>
                          <a:blip r:embed="rId49"/>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829">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82A">
            <w:pPr>
              <w:numPr>
                <w:ilvl w:val="0"/>
                <w:numId w:val="99"/>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$55,094</w:t>
            </w:r>
          </w:p>
          <w:p w:rsidR="00000000" w:rsidDel="00000000" w:rsidP="00000000" w:rsidRDefault="00000000" w:rsidRPr="00000000" w14:paraId="0000082B">
            <w:pPr>
              <w:numPr>
                <w:ilvl w:val="0"/>
                <w:numId w:val="99"/>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5.34 millones</w:t>
            </w:r>
          </w:p>
          <w:p w:rsidR="00000000" w:rsidDel="00000000" w:rsidP="00000000" w:rsidRDefault="00000000" w:rsidRPr="00000000" w14:paraId="0000082C">
            <w:pPr>
              <w:numPr>
                <w:ilvl w:val="0"/>
                <w:numId w:val="99"/>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37.5 años</w:t>
            </w:r>
          </w:p>
          <w:p w:rsidR="00000000" w:rsidDel="00000000" w:rsidP="00000000" w:rsidRDefault="00000000" w:rsidRPr="00000000" w14:paraId="0000082D">
            <w:pPr>
              <w:numPr>
                <w:ilvl w:val="0"/>
                <w:numId w:val="99"/>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83.0 años</w:t>
            </w:r>
          </w:p>
          <w:p w:rsidR="00000000" w:rsidDel="00000000" w:rsidP="00000000" w:rsidRDefault="00000000" w:rsidRPr="00000000" w14:paraId="0000082E">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82F">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830">
            <w:pPr>
              <w:numPr>
                <w:ilvl w:val="0"/>
                <w:numId w:val="99"/>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831">
            <w:pPr>
              <w:numPr>
                <w:ilvl w:val="0"/>
                <w:numId w:val="99"/>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N/D</w:t>
            </w:r>
          </w:p>
          <w:p w:rsidR="00000000" w:rsidDel="00000000" w:rsidP="00000000" w:rsidRDefault="00000000" w:rsidRPr="00000000" w14:paraId="00000832">
            <w:pPr>
              <w:numPr>
                <w:ilvl w:val="0"/>
                <w:numId w:val="99"/>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N/D</w:t>
            </w:r>
          </w:p>
          <w:p w:rsidR="00000000" w:rsidDel="00000000" w:rsidP="00000000" w:rsidRDefault="00000000" w:rsidRPr="00000000" w14:paraId="00000833">
            <w:pPr>
              <w:numPr>
                <w:ilvl w:val="0"/>
                <w:numId w:val="99"/>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N/D</w:t>
            </w:r>
          </w:p>
          <w:p w:rsidR="00000000" w:rsidDel="00000000" w:rsidP="00000000" w:rsidRDefault="00000000" w:rsidRPr="00000000" w14:paraId="00000834">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835">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836">
            <w:pPr>
              <w:numPr>
                <w:ilvl w:val="0"/>
                <w:numId w:val="99"/>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41.2%</w:t>
            </w:r>
          </w:p>
          <w:p w:rsidR="00000000" w:rsidDel="00000000" w:rsidP="00000000" w:rsidRDefault="00000000" w:rsidRPr="00000000" w14:paraId="00000837">
            <w:pPr>
              <w:numPr>
                <w:ilvl w:val="0"/>
                <w:numId w:val="99"/>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8.1%</w:t>
            </w:r>
          </w:p>
          <w:p w:rsidR="00000000" w:rsidDel="00000000" w:rsidP="00000000" w:rsidRDefault="00000000" w:rsidRPr="00000000" w14:paraId="00000838">
            <w:pPr>
              <w:numPr>
                <w:ilvl w:val="0"/>
                <w:numId w:val="99"/>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839">
            <w:pPr>
              <w:numPr>
                <w:ilvl w:val="0"/>
                <w:numId w:val="78"/>
              </w:numPr>
              <w:spacing w:after="0" w:before="0" w:lineRule="auto"/>
              <w:ind w:left="283.4645669291342" w:hanging="360"/>
              <w:jc w:val="left"/>
              <w:rPr>
                <w:sz w:val="20"/>
                <w:szCs w:val="20"/>
              </w:rPr>
            </w:pPr>
            <w:r w:rsidDel="00000000" w:rsidR="00000000" w:rsidRPr="00000000">
              <w:rPr>
                <w:sz w:val="20"/>
                <w:szCs w:val="20"/>
                <w:rtl w:val="0"/>
              </w:rPr>
              <w:t xml:space="preserve">Universal (sistema público).</w:t>
            </w:r>
          </w:p>
          <w:p w:rsidR="00000000" w:rsidDel="00000000" w:rsidP="00000000" w:rsidRDefault="00000000" w:rsidRPr="00000000" w14:paraId="0000083A">
            <w:pPr>
              <w:numPr>
                <w:ilvl w:val="0"/>
                <w:numId w:val="78"/>
              </w:numPr>
              <w:spacing w:after="0" w:before="0" w:lineRule="auto"/>
              <w:ind w:left="283.4645669291342" w:hanging="360"/>
              <w:jc w:val="left"/>
              <w:rPr>
                <w:sz w:val="20"/>
                <w:szCs w:val="20"/>
              </w:rPr>
            </w:pPr>
            <w:r w:rsidDel="00000000" w:rsidR="00000000" w:rsidRPr="00000000">
              <w:rPr>
                <w:sz w:val="20"/>
                <w:szCs w:val="20"/>
                <w:rtl w:val="0"/>
              </w:rPr>
              <w:t xml:space="preserve">Lista positiva bajo Combined Pharmaceutical Budget (monopsónico).</w:t>
            </w:r>
          </w:p>
          <w:p w:rsidR="00000000" w:rsidDel="00000000" w:rsidP="00000000" w:rsidRDefault="00000000" w:rsidRPr="00000000" w14:paraId="0000083B">
            <w:pPr>
              <w:numPr>
                <w:ilvl w:val="0"/>
                <w:numId w:val="78"/>
              </w:numPr>
              <w:spacing w:after="0" w:before="0" w:lineRule="auto"/>
              <w:ind w:left="283.4645669291342" w:hanging="360"/>
              <w:jc w:val="left"/>
              <w:rPr>
                <w:sz w:val="20"/>
                <w:szCs w:val="20"/>
              </w:rPr>
            </w:pPr>
            <w:r w:rsidDel="00000000" w:rsidR="00000000" w:rsidRPr="00000000">
              <w:rPr>
                <w:sz w:val="20"/>
                <w:szCs w:val="20"/>
                <w:rtl w:val="0"/>
              </w:rPr>
              <w:t xml:space="preserve">PHARMAC / Te Pātaka Whaioranga prioriza con criterios explícitos.</w:t>
            </w:r>
          </w:p>
          <w:p w:rsidR="00000000" w:rsidDel="00000000" w:rsidP="00000000" w:rsidRDefault="00000000" w:rsidRPr="00000000" w14:paraId="0000083C">
            <w:pPr>
              <w:numPr>
                <w:ilvl w:val="0"/>
                <w:numId w:val="78"/>
              </w:numPr>
              <w:spacing w:after="0" w:before="0" w:lineRule="auto"/>
              <w:ind w:left="283.4645669291342" w:hanging="360"/>
              <w:jc w:val="left"/>
              <w:rPr>
                <w:sz w:val="20"/>
                <w:szCs w:val="20"/>
              </w:rPr>
            </w:pPr>
            <w:r w:rsidDel="00000000" w:rsidR="00000000" w:rsidRPr="00000000">
              <w:rPr>
                <w:sz w:val="20"/>
                <w:szCs w:val="20"/>
                <w:rtl w:val="0"/>
              </w:rPr>
              <w:t xml:space="preserve">Eliminado el copago de NZ$5 (2023).</w:t>
            </w:r>
          </w:p>
          <w:p w:rsidR="00000000" w:rsidDel="00000000" w:rsidP="00000000" w:rsidRDefault="00000000" w:rsidRPr="00000000" w14:paraId="0000083D">
            <w:pPr>
              <w:numPr>
                <w:ilvl w:val="0"/>
                <w:numId w:val="78"/>
              </w:numPr>
              <w:spacing w:after="0" w:before="0" w:lineRule="auto"/>
              <w:ind w:left="283.4645669291342" w:hanging="360"/>
              <w:jc w:val="left"/>
              <w:rPr>
                <w:sz w:val="20"/>
                <w:szCs w:val="20"/>
              </w:rPr>
            </w:pPr>
            <w:r w:rsidDel="00000000" w:rsidR="00000000" w:rsidRPr="00000000">
              <w:rPr>
                <w:sz w:val="20"/>
                <w:szCs w:val="20"/>
                <w:rtl w:val="0"/>
              </w:rPr>
              <w:t xml:space="preserve">Tendering y acuerdos de suministro único.</w:t>
            </w:r>
          </w:p>
          <w:p w:rsidR="00000000" w:rsidDel="00000000" w:rsidP="00000000" w:rsidRDefault="00000000" w:rsidRPr="00000000" w14:paraId="0000083E">
            <w:pPr>
              <w:numPr>
                <w:ilvl w:val="0"/>
                <w:numId w:val="78"/>
              </w:numPr>
              <w:spacing w:after="0" w:before="0" w:lineRule="auto"/>
              <w:ind w:left="283.4645669291342" w:hanging="360"/>
              <w:jc w:val="left"/>
              <w:rPr>
                <w:sz w:val="20"/>
                <w:szCs w:val="20"/>
              </w:rPr>
            </w:pPr>
            <w:r w:rsidDel="00000000" w:rsidR="00000000" w:rsidRPr="00000000">
              <w:rPr>
                <w:sz w:val="20"/>
                <w:szCs w:val="20"/>
                <w:rtl w:val="0"/>
              </w:rPr>
              <w:t xml:space="preserve">eRx nacional.</w:t>
            </w:r>
          </w:p>
          <w:p w:rsidR="00000000" w:rsidDel="00000000" w:rsidP="00000000" w:rsidRDefault="00000000" w:rsidRPr="00000000" w14:paraId="0000083F">
            <w:pPr>
              <w:numPr>
                <w:ilvl w:val="0"/>
                <w:numId w:val="78"/>
              </w:numPr>
              <w:spacing w:after="0" w:before="0" w:lineRule="auto"/>
              <w:ind w:left="283.4645669291342" w:hanging="360"/>
              <w:jc w:val="left"/>
              <w:rPr>
                <w:sz w:val="20"/>
                <w:szCs w:val="20"/>
              </w:rPr>
            </w:pPr>
            <w:r w:rsidDel="00000000" w:rsidR="00000000" w:rsidRPr="00000000">
              <w:rPr>
                <w:sz w:val="20"/>
                <w:szCs w:val="20"/>
                <w:rtl w:val="0"/>
              </w:rPr>
              <w:t xml:space="preserve">Prioritisation lists y decisiones públicas.</w:t>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840">
            <w:pPr>
              <w:widowControl w:val="0"/>
              <w:spacing w:after="0" w:before="0" w:lineRule="auto"/>
              <w:jc w:val="center"/>
              <w:rPr>
                <w:b w:val="1"/>
                <w:bCs w:val="1"/>
              </w:rPr>
            </w:pPr>
            <w:r w:rsidDel="00000000" w:rsidR="00000000" w:rsidRPr="00000000">
              <w:rPr>
                <w:b w:val="1"/>
                <w:bCs w:val="1"/>
                <w:rtl w:val="0"/>
              </w:rPr>
              <w:t xml:space="preserve">Noruega</w:t>
            </w:r>
          </w:p>
          <w:p w:rsidR="00000000" w:rsidDel="00000000" w:rsidP="00000000" w:rsidRDefault="00000000" w:rsidRPr="00000000" w14:paraId="00000841">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27" name="image23.png"/>
                  <a:graphic>
                    <a:graphicData uri="http://schemas.openxmlformats.org/drawingml/2006/picture">
                      <pic:pic>
                        <pic:nvPicPr>
                          <pic:cNvPr id="0" name="image23.png"/>
                          <pic:cNvPicPr preferRelativeResize="0"/>
                        </pic:nvPicPr>
                        <pic:blipFill>
                          <a:blip r:embed="rId50"/>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842">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843">
            <w:pPr>
              <w:numPr>
                <w:ilvl w:val="0"/>
                <w:numId w:val="112"/>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$101,032</w:t>
            </w:r>
          </w:p>
          <w:p w:rsidR="00000000" w:rsidDel="00000000" w:rsidP="00000000" w:rsidRDefault="00000000" w:rsidRPr="00000000" w14:paraId="00000844">
            <w:pPr>
              <w:numPr>
                <w:ilvl w:val="0"/>
                <w:numId w:val="112"/>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5.57 millones</w:t>
            </w:r>
          </w:p>
          <w:p w:rsidR="00000000" w:rsidDel="00000000" w:rsidP="00000000" w:rsidRDefault="00000000" w:rsidRPr="00000000" w14:paraId="00000845">
            <w:pPr>
              <w:numPr>
                <w:ilvl w:val="0"/>
                <w:numId w:val="112"/>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39.7 años</w:t>
            </w:r>
          </w:p>
          <w:p w:rsidR="00000000" w:rsidDel="00000000" w:rsidP="00000000" w:rsidRDefault="00000000" w:rsidRPr="00000000" w14:paraId="00000846">
            <w:pPr>
              <w:numPr>
                <w:ilvl w:val="0"/>
                <w:numId w:val="112"/>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83.1 años</w:t>
            </w:r>
          </w:p>
          <w:p w:rsidR="00000000" w:rsidDel="00000000" w:rsidP="00000000" w:rsidRDefault="00000000" w:rsidRPr="00000000" w14:paraId="00000847">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848">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849">
            <w:pPr>
              <w:numPr>
                <w:ilvl w:val="0"/>
                <w:numId w:val="112"/>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84A">
            <w:pPr>
              <w:numPr>
                <w:ilvl w:val="0"/>
                <w:numId w:val="112"/>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$87</w:t>
            </w:r>
          </w:p>
          <w:p w:rsidR="00000000" w:rsidDel="00000000" w:rsidP="00000000" w:rsidRDefault="00000000" w:rsidRPr="00000000" w14:paraId="0000084B">
            <w:pPr>
              <w:numPr>
                <w:ilvl w:val="0"/>
                <w:numId w:val="112"/>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$620</w:t>
            </w:r>
          </w:p>
          <w:p w:rsidR="00000000" w:rsidDel="00000000" w:rsidP="00000000" w:rsidRDefault="00000000" w:rsidRPr="00000000" w14:paraId="0000084C">
            <w:pPr>
              <w:numPr>
                <w:ilvl w:val="0"/>
                <w:numId w:val="112"/>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7.1%</w:t>
            </w:r>
          </w:p>
          <w:p w:rsidR="00000000" w:rsidDel="00000000" w:rsidP="00000000" w:rsidRDefault="00000000" w:rsidRPr="00000000" w14:paraId="0000084D">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84E">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84F">
            <w:pPr>
              <w:numPr>
                <w:ilvl w:val="0"/>
                <w:numId w:val="112"/>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38.4%</w:t>
            </w:r>
          </w:p>
          <w:p w:rsidR="00000000" w:rsidDel="00000000" w:rsidP="00000000" w:rsidRDefault="00000000" w:rsidRPr="00000000" w14:paraId="00000850">
            <w:pPr>
              <w:numPr>
                <w:ilvl w:val="0"/>
                <w:numId w:val="112"/>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6.8%</w:t>
            </w:r>
          </w:p>
          <w:p w:rsidR="00000000" w:rsidDel="00000000" w:rsidP="00000000" w:rsidRDefault="00000000" w:rsidRPr="00000000" w14:paraId="00000851">
            <w:pPr>
              <w:numPr>
                <w:ilvl w:val="0"/>
                <w:numId w:val="112"/>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852">
            <w:pPr>
              <w:numPr>
                <w:ilvl w:val="0"/>
                <w:numId w:val="58"/>
              </w:numPr>
              <w:spacing w:after="0" w:before="0" w:lineRule="auto"/>
              <w:ind w:left="283.4645669291342" w:hanging="360"/>
              <w:rPr>
                <w:sz w:val="20"/>
                <w:szCs w:val="20"/>
              </w:rPr>
            </w:pPr>
            <w:r w:rsidDel="00000000" w:rsidR="00000000" w:rsidRPr="00000000">
              <w:rPr>
                <w:sz w:val="20"/>
                <w:szCs w:val="20"/>
                <w:rtl w:val="0"/>
              </w:rPr>
              <w:t xml:space="preserve">Universal (impuestos).</w:t>
            </w:r>
          </w:p>
          <w:p w:rsidR="00000000" w:rsidDel="00000000" w:rsidP="00000000" w:rsidRDefault="00000000" w:rsidRPr="00000000" w14:paraId="00000853">
            <w:pPr>
              <w:numPr>
                <w:ilvl w:val="0"/>
                <w:numId w:val="58"/>
              </w:numPr>
              <w:spacing w:after="0" w:before="0" w:lineRule="auto"/>
              <w:ind w:left="283.4645669291342" w:hanging="360"/>
              <w:rPr>
                <w:sz w:val="20"/>
                <w:szCs w:val="20"/>
              </w:rPr>
            </w:pPr>
            <w:r w:rsidDel="00000000" w:rsidR="00000000" w:rsidRPr="00000000">
              <w:rPr>
                <w:sz w:val="20"/>
                <w:szCs w:val="20"/>
                <w:rtl w:val="0"/>
              </w:rPr>
              <w:t xml:space="preserve">Blå resept (lista de reembolso) con criterios; hospitalarios por regiones.</w:t>
            </w:r>
          </w:p>
          <w:p w:rsidR="00000000" w:rsidDel="00000000" w:rsidP="00000000" w:rsidRDefault="00000000" w:rsidRPr="00000000" w14:paraId="00000854">
            <w:pPr>
              <w:numPr>
                <w:ilvl w:val="0"/>
                <w:numId w:val="58"/>
              </w:numPr>
              <w:spacing w:after="0" w:before="0" w:lineRule="auto"/>
              <w:ind w:left="283.4645669291342" w:hanging="360"/>
              <w:rPr>
                <w:sz w:val="20"/>
                <w:szCs w:val="20"/>
              </w:rPr>
            </w:pPr>
            <w:r w:rsidDel="00000000" w:rsidR="00000000" w:rsidRPr="00000000">
              <w:rPr>
                <w:sz w:val="20"/>
                <w:szCs w:val="20"/>
                <w:rtl w:val="0"/>
              </w:rPr>
              <w:t xml:space="preserve">NoMA/SLV y sistema de HTA con severidad y costo‑efectividad.</w:t>
            </w:r>
          </w:p>
          <w:p w:rsidR="00000000" w:rsidDel="00000000" w:rsidP="00000000" w:rsidRDefault="00000000" w:rsidRPr="00000000" w14:paraId="00000855">
            <w:pPr>
              <w:numPr>
                <w:ilvl w:val="0"/>
                <w:numId w:val="58"/>
              </w:numPr>
              <w:spacing w:after="0" w:before="0" w:lineRule="auto"/>
              <w:ind w:left="283.4645669291342" w:hanging="360"/>
              <w:rPr>
                <w:sz w:val="20"/>
                <w:szCs w:val="20"/>
              </w:rPr>
            </w:pPr>
            <w:r w:rsidDel="00000000" w:rsidR="00000000" w:rsidRPr="00000000">
              <w:rPr>
                <w:sz w:val="20"/>
                <w:szCs w:val="20"/>
                <w:rtl w:val="0"/>
              </w:rPr>
              <w:t xml:space="preserve">Co‑pago en recetas con techo anual (“egenandelstak 1”) que cubre fármacos en la “blue list”. (Cuantías se actualizan anualmente; ver Helsenorge.)</w:t>
            </w:r>
          </w:p>
          <w:p w:rsidR="00000000" w:rsidDel="00000000" w:rsidP="00000000" w:rsidRDefault="00000000" w:rsidRPr="00000000" w14:paraId="00000856">
            <w:pPr>
              <w:numPr>
                <w:ilvl w:val="0"/>
                <w:numId w:val="58"/>
              </w:numPr>
              <w:spacing w:after="0" w:before="0" w:lineRule="auto"/>
              <w:ind w:left="283.4645669291342" w:hanging="360"/>
              <w:rPr>
                <w:sz w:val="20"/>
                <w:szCs w:val="20"/>
              </w:rPr>
            </w:pPr>
            <w:r w:rsidDel="00000000" w:rsidR="00000000" w:rsidRPr="00000000">
              <w:rPr>
                <w:sz w:val="20"/>
                <w:szCs w:val="20"/>
                <w:rtl w:val="0"/>
              </w:rPr>
              <w:t xml:space="preserve">ERP + licitaciones hospitalarias.</w:t>
            </w:r>
          </w:p>
          <w:p w:rsidR="00000000" w:rsidDel="00000000" w:rsidP="00000000" w:rsidRDefault="00000000" w:rsidRPr="00000000" w14:paraId="00000857">
            <w:pPr>
              <w:numPr>
                <w:ilvl w:val="0"/>
                <w:numId w:val="58"/>
              </w:numPr>
              <w:spacing w:after="0" w:before="0" w:lineRule="auto"/>
              <w:ind w:left="283.4645669291342" w:hanging="360"/>
              <w:rPr>
                <w:sz w:val="20"/>
                <w:szCs w:val="20"/>
              </w:rPr>
            </w:pPr>
            <w:r w:rsidDel="00000000" w:rsidR="00000000" w:rsidRPr="00000000">
              <w:rPr>
                <w:sz w:val="20"/>
                <w:szCs w:val="20"/>
                <w:rtl w:val="0"/>
              </w:rPr>
              <w:t xml:space="preserve">eRx completa.</w:t>
            </w:r>
          </w:p>
          <w:p w:rsidR="00000000" w:rsidDel="00000000" w:rsidP="00000000" w:rsidRDefault="00000000" w:rsidRPr="00000000" w14:paraId="00000858">
            <w:pPr>
              <w:numPr>
                <w:ilvl w:val="0"/>
                <w:numId w:val="58"/>
              </w:numPr>
              <w:spacing w:after="0" w:before="0" w:lineRule="auto"/>
              <w:ind w:left="283.4645669291342" w:hanging="360"/>
              <w:rPr>
                <w:sz w:val="20"/>
                <w:szCs w:val="20"/>
              </w:rPr>
            </w:pPr>
            <w:r w:rsidDel="00000000" w:rsidR="00000000" w:rsidRPr="00000000">
              <w:rPr>
                <w:sz w:val="20"/>
                <w:szCs w:val="20"/>
                <w:rtl w:val="0"/>
              </w:rPr>
              <w:t xml:space="preserve">Portales públicos (Helsenorge/SLV).</w:t>
            </w:r>
          </w:p>
        </w:tc>
      </w:tr>
      <w:tr>
        <w:trPr>
          <w:cantSplit w:val="1"/>
          <w:tblHeader w:val="0"/>
        </w:trPr>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59">
            <w:pPr>
              <w:widowControl w:val="0"/>
              <w:spacing w:after="0" w:before="0" w:lineRule="auto"/>
              <w:jc w:val="center"/>
              <w:rPr>
                <w:b w:val="1"/>
                <w:bCs w:val="1"/>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5A">
            <w:pPr>
              <w:spacing w:after="0" w:before="0" w:lineRule="auto"/>
              <w:ind w:left="141.7322834645671" w:firstLine="0"/>
              <w:rPr>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5B">
            <w:pPr>
              <w:spacing w:after="0" w:before="0" w:lineRule="auto"/>
              <w:ind w:left="720" w:firstLine="0"/>
              <w:rPr>
                <w:sz w:val="8"/>
                <w:szCs w:val="8"/>
              </w:rPr>
            </w:pPr>
            <w:r w:rsidDel="00000000" w:rsidR="00000000" w:rsidRPr="00000000">
              <w:rPr>
                <w:rtl w:val="0"/>
              </w:rPr>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85C">
            <w:pPr>
              <w:widowControl w:val="0"/>
              <w:spacing w:after="0" w:before="0" w:lineRule="auto"/>
              <w:jc w:val="center"/>
              <w:rPr>
                <w:b w:val="1"/>
                <w:bCs w:val="1"/>
              </w:rPr>
            </w:pPr>
            <w:r w:rsidDel="00000000" w:rsidR="00000000" w:rsidRPr="00000000">
              <w:rPr>
                <w:b w:val="1"/>
                <w:bCs w:val="1"/>
                <w:rtl w:val="0"/>
              </w:rPr>
              <w:t xml:space="preserve">Países Bajos</w:t>
            </w:r>
          </w:p>
          <w:p w:rsidR="00000000" w:rsidDel="00000000" w:rsidP="00000000" w:rsidRDefault="00000000" w:rsidRPr="00000000" w14:paraId="0000085D">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28" name="image25.png"/>
                  <a:graphic>
                    <a:graphicData uri="http://schemas.openxmlformats.org/drawingml/2006/picture">
                      <pic:pic>
                        <pic:nvPicPr>
                          <pic:cNvPr id="0" name="image25.png"/>
                          <pic:cNvPicPr preferRelativeResize="0"/>
                        </pic:nvPicPr>
                        <pic:blipFill>
                          <a:blip r:embed="rId51"/>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85E">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85F">
            <w:pPr>
              <w:numPr>
                <w:ilvl w:val="0"/>
                <w:numId w:val="27"/>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$84,218</w:t>
            </w:r>
          </w:p>
          <w:p w:rsidR="00000000" w:rsidDel="00000000" w:rsidP="00000000" w:rsidRDefault="00000000" w:rsidRPr="00000000" w14:paraId="00000860">
            <w:pPr>
              <w:numPr>
                <w:ilvl w:val="0"/>
                <w:numId w:val="27"/>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17.99 millones</w:t>
            </w:r>
          </w:p>
          <w:p w:rsidR="00000000" w:rsidDel="00000000" w:rsidP="00000000" w:rsidRDefault="00000000" w:rsidRPr="00000000" w14:paraId="00000861">
            <w:pPr>
              <w:numPr>
                <w:ilvl w:val="0"/>
                <w:numId w:val="27"/>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41.4 años</w:t>
            </w:r>
          </w:p>
          <w:p w:rsidR="00000000" w:rsidDel="00000000" w:rsidP="00000000" w:rsidRDefault="00000000" w:rsidRPr="00000000" w14:paraId="00000862">
            <w:pPr>
              <w:numPr>
                <w:ilvl w:val="0"/>
                <w:numId w:val="27"/>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81.9 años</w:t>
            </w:r>
          </w:p>
          <w:p w:rsidR="00000000" w:rsidDel="00000000" w:rsidP="00000000" w:rsidRDefault="00000000" w:rsidRPr="00000000" w14:paraId="00000863">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864">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865">
            <w:pPr>
              <w:numPr>
                <w:ilvl w:val="0"/>
                <w:numId w:val="27"/>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866">
            <w:pPr>
              <w:numPr>
                <w:ilvl w:val="0"/>
                <w:numId w:val="27"/>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$40</w:t>
            </w:r>
          </w:p>
          <w:p w:rsidR="00000000" w:rsidDel="00000000" w:rsidP="00000000" w:rsidRDefault="00000000" w:rsidRPr="00000000" w14:paraId="00000867">
            <w:pPr>
              <w:numPr>
                <w:ilvl w:val="0"/>
                <w:numId w:val="27"/>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$404</w:t>
            </w:r>
          </w:p>
          <w:p w:rsidR="00000000" w:rsidDel="00000000" w:rsidP="00000000" w:rsidRDefault="00000000" w:rsidRPr="00000000" w14:paraId="00000868">
            <w:pPr>
              <w:numPr>
                <w:ilvl w:val="0"/>
                <w:numId w:val="27"/>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7.0%</w:t>
            </w:r>
          </w:p>
          <w:p w:rsidR="00000000" w:rsidDel="00000000" w:rsidP="00000000" w:rsidRDefault="00000000" w:rsidRPr="00000000" w14:paraId="00000869">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86A">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86B">
            <w:pPr>
              <w:numPr>
                <w:ilvl w:val="0"/>
                <w:numId w:val="27"/>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43.5%</w:t>
            </w:r>
          </w:p>
          <w:p w:rsidR="00000000" w:rsidDel="00000000" w:rsidP="00000000" w:rsidRDefault="00000000" w:rsidRPr="00000000" w14:paraId="0000086C">
            <w:pPr>
              <w:numPr>
                <w:ilvl w:val="0"/>
                <w:numId w:val="27"/>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6.9%</w:t>
            </w:r>
          </w:p>
          <w:p w:rsidR="00000000" w:rsidDel="00000000" w:rsidP="00000000" w:rsidRDefault="00000000" w:rsidRPr="00000000" w14:paraId="0000086D">
            <w:pPr>
              <w:numPr>
                <w:ilvl w:val="0"/>
                <w:numId w:val="27"/>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86E">
            <w:pPr>
              <w:numPr>
                <w:ilvl w:val="0"/>
                <w:numId w:val="88"/>
              </w:numPr>
              <w:spacing w:after="0" w:before="0" w:lineRule="auto"/>
              <w:ind w:left="283.4645669291342" w:hanging="360"/>
              <w:jc w:val="left"/>
              <w:rPr>
                <w:sz w:val="20"/>
                <w:szCs w:val="20"/>
              </w:rPr>
            </w:pPr>
            <w:r w:rsidDel="00000000" w:rsidR="00000000" w:rsidRPr="00000000">
              <w:rPr>
                <w:sz w:val="20"/>
                <w:szCs w:val="20"/>
                <w:rtl w:val="0"/>
              </w:rPr>
              <w:t xml:space="preserve">Universal (aseguramiento obligatorio).</w:t>
            </w:r>
          </w:p>
          <w:p w:rsidR="00000000" w:rsidDel="00000000" w:rsidP="00000000" w:rsidRDefault="00000000" w:rsidRPr="00000000" w14:paraId="0000086F">
            <w:pPr>
              <w:numPr>
                <w:ilvl w:val="0"/>
                <w:numId w:val="88"/>
              </w:numPr>
              <w:spacing w:after="0" w:before="0" w:lineRule="auto"/>
              <w:ind w:left="283.4645669291342" w:hanging="360"/>
              <w:jc w:val="left"/>
              <w:rPr>
                <w:sz w:val="20"/>
                <w:szCs w:val="20"/>
              </w:rPr>
            </w:pPr>
            <w:r w:rsidDel="00000000" w:rsidR="00000000" w:rsidRPr="00000000">
              <w:rPr>
                <w:sz w:val="20"/>
                <w:szCs w:val="20"/>
                <w:rtl w:val="0"/>
              </w:rPr>
              <w:t xml:space="preserve">GVS/TRP (lista positiva con grupos de referencia).</w:t>
            </w:r>
          </w:p>
          <w:p w:rsidR="00000000" w:rsidDel="00000000" w:rsidP="00000000" w:rsidRDefault="00000000" w:rsidRPr="00000000" w14:paraId="00000870">
            <w:pPr>
              <w:numPr>
                <w:ilvl w:val="0"/>
                <w:numId w:val="88"/>
              </w:numPr>
              <w:spacing w:after="0" w:before="0" w:lineRule="auto"/>
              <w:ind w:left="283.4645669291342" w:hanging="360"/>
              <w:jc w:val="left"/>
              <w:rPr>
                <w:sz w:val="20"/>
                <w:szCs w:val="20"/>
              </w:rPr>
            </w:pPr>
            <w:r w:rsidDel="00000000" w:rsidR="00000000" w:rsidRPr="00000000">
              <w:rPr>
                <w:sz w:val="20"/>
                <w:szCs w:val="20"/>
                <w:rtl w:val="0"/>
              </w:rPr>
              <w:t xml:space="preserve">ZIN (evaluación económica con guía 2024; severidad/burden guía umbrales “de referencia”).</w:t>
            </w:r>
          </w:p>
          <w:p w:rsidR="00000000" w:rsidDel="00000000" w:rsidP="00000000" w:rsidRDefault="00000000" w:rsidRPr="00000000" w14:paraId="00000871">
            <w:pPr>
              <w:numPr>
                <w:ilvl w:val="0"/>
                <w:numId w:val="88"/>
              </w:numPr>
              <w:spacing w:after="0" w:before="0" w:lineRule="auto"/>
              <w:ind w:left="283.4645669291342" w:hanging="360"/>
              <w:jc w:val="left"/>
              <w:rPr>
                <w:sz w:val="20"/>
                <w:szCs w:val="20"/>
              </w:rPr>
            </w:pPr>
            <w:r w:rsidDel="00000000" w:rsidR="00000000" w:rsidRPr="00000000">
              <w:rPr>
                <w:sz w:val="20"/>
                <w:szCs w:val="20"/>
                <w:rtl w:val="0"/>
              </w:rPr>
              <w:t xml:space="preserve">Deducible obligatorio €385 </w:t>
            </w:r>
          </w:p>
          <w:p w:rsidR="00000000" w:rsidDel="00000000" w:rsidP="00000000" w:rsidRDefault="00000000" w:rsidRPr="00000000" w14:paraId="00000872">
            <w:pPr>
              <w:numPr>
                <w:ilvl w:val="0"/>
                <w:numId w:val="88"/>
              </w:numPr>
              <w:spacing w:after="0" w:before="0" w:lineRule="auto"/>
              <w:ind w:left="283.4645669291342" w:hanging="360"/>
              <w:jc w:val="left"/>
              <w:rPr>
                <w:sz w:val="20"/>
                <w:szCs w:val="20"/>
              </w:rPr>
            </w:pPr>
            <w:r w:rsidDel="00000000" w:rsidR="00000000" w:rsidRPr="00000000">
              <w:rPr>
                <w:sz w:val="20"/>
                <w:szCs w:val="20"/>
                <w:rtl w:val="0"/>
              </w:rPr>
              <w:t xml:space="preserve">ERP y negociación; política activa de sustitución.</w:t>
            </w:r>
          </w:p>
          <w:p w:rsidR="00000000" w:rsidDel="00000000" w:rsidP="00000000" w:rsidRDefault="00000000" w:rsidRPr="00000000" w14:paraId="00000873">
            <w:pPr>
              <w:numPr>
                <w:ilvl w:val="0"/>
                <w:numId w:val="88"/>
              </w:numPr>
              <w:spacing w:after="0" w:before="0" w:lineRule="auto"/>
              <w:ind w:left="283.4645669291342" w:hanging="360"/>
              <w:jc w:val="left"/>
              <w:rPr>
                <w:sz w:val="20"/>
                <w:szCs w:val="20"/>
              </w:rPr>
            </w:pPr>
            <w:r w:rsidDel="00000000" w:rsidR="00000000" w:rsidRPr="00000000">
              <w:rPr>
                <w:sz w:val="20"/>
                <w:szCs w:val="20"/>
                <w:rtl w:val="0"/>
              </w:rPr>
              <w:t xml:space="preserve">eRx; portal medicijnkosten.nl con reglas y topes.</w:t>
            </w:r>
          </w:p>
          <w:p w:rsidR="00000000" w:rsidDel="00000000" w:rsidP="00000000" w:rsidRDefault="00000000" w:rsidRPr="00000000" w14:paraId="00000874">
            <w:pPr>
              <w:numPr>
                <w:ilvl w:val="0"/>
                <w:numId w:val="88"/>
              </w:numPr>
              <w:spacing w:after="0" w:before="0" w:lineRule="auto"/>
              <w:ind w:left="283.4645669291342" w:hanging="360"/>
              <w:jc w:val="left"/>
              <w:rPr>
                <w:sz w:val="20"/>
                <w:szCs w:val="20"/>
              </w:rPr>
            </w:pPr>
            <w:r w:rsidDel="00000000" w:rsidR="00000000" w:rsidRPr="00000000">
              <w:rPr>
                <w:sz w:val="20"/>
                <w:szCs w:val="20"/>
                <w:rtl w:val="0"/>
              </w:rPr>
              <w:t xml:space="preserve">ZIN publica guías y criterios.</w:t>
            </w:r>
          </w:p>
        </w:tc>
      </w:tr>
      <w:tr>
        <w:trPr>
          <w:cantSplit w:val="1"/>
          <w:tblHeader w:val="0"/>
        </w:trPr>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75">
            <w:pPr>
              <w:widowControl w:val="0"/>
              <w:spacing w:after="0" w:before="0" w:lineRule="auto"/>
              <w:jc w:val="center"/>
              <w:rPr>
                <w:b w:val="1"/>
                <w:bCs w:val="1"/>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76">
            <w:pPr>
              <w:spacing w:after="0" w:before="0" w:lineRule="auto"/>
              <w:ind w:left="141.7322834645671" w:firstLine="0"/>
              <w:rPr>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77">
            <w:pPr>
              <w:spacing w:after="0" w:before="0" w:lineRule="auto"/>
              <w:ind w:left="720" w:firstLine="0"/>
              <w:rPr>
                <w:sz w:val="8"/>
                <w:szCs w:val="8"/>
              </w:rPr>
            </w:pPr>
            <w:r w:rsidDel="00000000" w:rsidR="00000000" w:rsidRPr="00000000">
              <w:rPr>
                <w:rtl w:val="0"/>
              </w:rPr>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878">
            <w:pPr>
              <w:widowControl w:val="0"/>
              <w:spacing w:after="0" w:before="0" w:lineRule="auto"/>
              <w:jc w:val="center"/>
              <w:rPr>
                <w:b w:val="1"/>
                <w:bCs w:val="1"/>
              </w:rPr>
            </w:pPr>
            <w:r w:rsidDel="00000000" w:rsidR="00000000" w:rsidRPr="00000000">
              <w:rPr>
                <w:b w:val="1"/>
                <w:bCs w:val="1"/>
                <w:rtl w:val="0"/>
              </w:rPr>
              <w:t xml:space="preserve">Reino Unido</w:t>
            </w:r>
          </w:p>
          <w:p w:rsidR="00000000" w:rsidDel="00000000" w:rsidP="00000000" w:rsidRDefault="00000000" w:rsidRPr="00000000" w14:paraId="00000879">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29" name="image11.png"/>
                  <a:graphic>
                    <a:graphicData uri="http://schemas.openxmlformats.org/drawingml/2006/picture">
                      <pic:pic>
                        <pic:nvPicPr>
                          <pic:cNvPr id="0" name="image11.png"/>
                          <pic:cNvPicPr preferRelativeResize="0"/>
                        </pic:nvPicPr>
                        <pic:blipFill>
                          <a:blip r:embed="rId52"/>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87A">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87B">
            <w:pPr>
              <w:numPr>
                <w:ilvl w:val="0"/>
                <w:numId w:val="125"/>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$60,620</w:t>
            </w:r>
          </w:p>
          <w:p w:rsidR="00000000" w:rsidDel="00000000" w:rsidP="00000000" w:rsidRDefault="00000000" w:rsidRPr="00000000" w14:paraId="0000087C">
            <w:pPr>
              <w:numPr>
                <w:ilvl w:val="0"/>
                <w:numId w:val="125"/>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69.23 millones</w:t>
            </w:r>
          </w:p>
          <w:p w:rsidR="00000000" w:rsidDel="00000000" w:rsidP="00000000" w:rsidRDefault="00000000" w:rsidRPr="00000000" w14:paraId="0000087D">
            <w:pPr>
              <w:numPr>
                <w:ilvl w:val="0"/>
                <w:numId w:val="125"/>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40.0 años</w:t>
            </w:r>
          </w:p>
          <w:p w:rsidR="00000000" w:rsidDel="00000000" w:rsidP="00000000" w:rsidRDefault="00000000" w:rsidRPr="00000000" w14:paraId="0000087E">
            <w:pPr>
              <w:numPr>
                <w:ilvl w:val="0"/>
                <w:numId w:val="125"/>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81.2 años</w:t>
            </w:r>
          </w:p>
          <w:p w:rsidR="00000000" w:rsidDel="00000000" w:rsidP="00000000" w:rsidRDefault="00000000" w:rsidRPr="00000000" w14:paraId="0000087F">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880">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881">
            <w:pPr>
              <w:numPr>
                <w:ilvl w:val="0"/>
                <w:numId w:val="125"/>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882">
            <w:pPr>
              <w:numPr>
                <w:ilvl w:val="0"/>
                <w:numId w:val="125"/>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$71</w:t>
            </w:r>
          </w:p>
          <w:p w:rsidR="00000000" w:rsidDel="00000000" w:rsidP="00000000" w:rsidRDefault="00000000" w:rsidRPr="00000000" w14:paraId="00000883">
            <w:pPr>
              <w:numPr>
                <w:ilvl w:val="0"/>
                <w:numId w:val="125"/>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$485</w:t>
            </w:r>
          </w:p>
          <w:p w:rsidR="00000000" w:rsidDel="00000000" w:rsidP="00000000" w:rsidRDefault="00000000" w:rsidRPr="00000000" w14:paraId="00000884">
            <w:pPr>
              <w:numPr>
                <w:ilvl w:val="0"/>
                <w:numId w:val="125"/>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9.6%</w:t>
            </w:r>
          </w:p>
          <w:p w:rsidR="00000000" w:rsidDel="00000000" w:rsidP="00000000" w:rsidRDefault="00000000" w:rsidRPr="00000000" w14:paraId="00000885">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886">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887">
            <w:pPr>
              <w:numPr>
                <w:ilvl w:val="0"/>
                <w:numId w:val="125"/>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44.7%</w:t>
            </w:r>
          </w:p>
          <w:p w:rsidR="00000000" w:rsidDel="00000000" w:rsidP="00000000" w:rsidRDefault="00000000" w:rsidRPr="00000000" w14:paraId="00000888">
            <w:pPr>
              <w:numPr>
                <w:ilvl w:val="0"/>
                <w:numId w:val="125"/>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9.2%</w:t>
            </w:r>
          </w:p>
          <w:p w:rsidR="00000000" w:rsidDel="00000000" w:rsidP="00000000" w:rsidRDefault="00000000" w:rsidRPr="00000000" w14:paraId="00000889">
            <w:pPr>
              <w:numPr>
                <w:ilvl w:val="0"/>
                <w:numId w:val="125"/>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88A">
            <w:pPr>
              <w:numPr>
                <w:ilvl w:val="0"/>
                <w:numId w:val="45"/>
              </w:numPr>
              <w:spacing w:after="0" w:before="0" w:lineRule="auto"/>
              <w:ind w:left="283.4645669291342" w:hanging="360"/>
              <w:jc w:val="left"/>
              <w:rPr>
                <w:sz w:val="20"/>
                <w:szCs w:val="20"/>
              </w:rPr>
            </w:pPr>
            <w:r w:rsidDel="00000000" w:rsidR="00000000" w:rsidRPr="00000000">
              <w:rPr>
                <w:sz w:val="20"/>
                <w:szCs w:val="20"/>
                <w:rtl w:val="0"/>
              </w:rPr>
              <w:t xml:space="preserve">Universal (NHS). Escocia, Gales e Irlanda del Norte: sin cobro por receta; Inglaterra con cargo fijo.</w:t>
            </w:r>
          </w:p>
          <w:p w:rsidR="00000000" w:rsidDel="00000000" w:rsidP="00000000" w:rsidRDefault="00000000" w:rsidRPr="00000000" w14:paraId="0000088B">
            <w:pPr>
              <w:numPr>
                <w:ilvl w:val="0"/>
                <w:numId w:val="45"/>
              </w:numPr>
              <w:spacing w:after="0" w:before="0" w:lineRule="auto"/>
              <w:ind w:left="283.4645669291342" w:hanging="360"/>
              <w:jc w:val="left"/>
              <w:rPr>
                <w:sz w:val="20"/>
                <w:szCs w:val="20"/>
              </w:rPr>
            </w:pPr>
            <w:r w:rsidDel="00000000" w:rsidR="00000000" w:rsidRPr="00000000">
              <w:rPr>
                <w:sz w:val="20"/>
                <w:szCs w:val="20"/>
                <w:rtl w:val="0"/>
              </w:rPr>
              <w:t xml:space="preserve">Formularios por NHS; evaluación central.</w:t>
            </w:r>
          </w:p>
          <w:p w:rsidR="00000000" w:rsidDel="00000000" w:rsidP="00000000" w:rsidRDefault="00000000" w:rsidRPr="00000000" w14:paraId="0000088C">
            <w:pPr>
              <w:numPr>
                <w:ilvl w:val="0"/>
                <w:numId w:val="45"/>
              </w:numPr>
              <w:spacing w:after="0" w:before="0" w:lineRule="auto"/>
              <w:ind w:left="283.4645669291342" w:hanging="360"/>
              <w:jc w:val="left"/>
              <w:rPr>
                <w:sz w:val="20"/>
                <w:szCs w:val="20"/>
              </w:rPr>
            </w:pPr>
            <w:r w:rsidDel="00000000" w:rsidR="00000000" w:rsidRPr="00000000">
              <w:rPr>
                <w:sz w:val="20"/>
                <w:szCs w:val="20"/>
                <w:rtl w:val="0"/>
              </w:rPr>
              <w:t xml:space="preserve">NICE (manual 2022‑25): QALY con modificadores de severidad; Managed Access/Commercial Access Agreements con NHS England.</w:t>
            </w:r>
          </w:p>
          <w:p w:rsidR="00000000" w:rsidDel="00000000" w:rsidP="00000000" w:rsidRDefault="00000000" w:rsidRPr="00000000" w14:paraId="0000088D">
            <w:pPr>
              <w:numPr>
                <w:ilvl w:val="0"/>
                <w:numId w:val="45"/>
              </w:numPr>
              <w:spacing w:after="0" w:before="0" w:lineRule="auto"/>
              <w:ind w:left="283.4645669291342" w:hanging="360"/>
              <w:jc w:val="left"/>
              <w:rPr>
                <w:sz w:val="20"/>
                <w:szCs w:val="20"/>
              </w:rPr>
            </w:pPr>
            <w:r w:rsidDel="00000000" w:rsidR="00000000" w:rsidRPr="00000000">
              <w:rPr>
                <w:sz w:val="20"/>
                <w:szCs w:val="20"/>
                <w:rtl w:val="0"/>
              </w:rPr>
              <w:t xml:space="preserve">£9.90 por ítem; PPC 3 meses £32.05 / 12 meses £114.50; múltiples exenciones (edad/condición). (nhs.uk)</w:t>
            </w:r>
          </w:p>
          <w:p w:rsidR="00000000" w:rsidDel="00000000" w:rsidP="00000000" w:rsidRDefault="00000000" w:rsidRPr="00000000" w14:paraId="0000088E">
            <w:pPr>
              <w:numPr>
                <w:ilvl w:val="0"/>
                <w:numId w:val="45"/>
              </w:numPr>
              <w:spacing w:after="0" w:before="0" w:lineRule="auto"/>
              <w:ind w:left="283.4645669291342" w:hanging="360"/>
              <w:jc w:val="left"/>
              <w:rPr>
                <w:sz w:val="20"/>
                <w:szCs w:val="20"/>
              </w:rPr>
            </w:pPr>
            <w:r w:rsidDel="00000000" w:rsidR="00000000" w:rsidRPr="00000000">
              <w:rPr>
                <w:sz w:val="20"/>
                <w:szCs w:val="20"/>
                <w:rtl w:val="0"/>
              </w:rPr>
              <w:t xml:space="preserve">VPAG/CAA (acuerdos comerciales) para contención de impacto presupuestario.</w:t>
            </w:r>
          </w:p>
          <w:p w:rsidR="00000000" w:rsidDel="00000000" w:rsidP="00000000" w:rsidRDefault="00000000" w:rsidRPr="00000000" w14:paraId="0000088F">
            <w:pPr>
              <w:numPr>
                <w:ilvl w:val="0"/>
                <w:numId w:val="45"/>
              </w:numPr>
              <w:spacing w:after="0" w:before="0" w:lineRule="auto"/>
              <w:ind w:left="283.4645669291342" w:hanging="360"/>
              <w:jc w:val="left"/>
              <w:rPr>
                <w:sz w:val="20"/>
                <w:szCs w:val="20"/>
              </w:rPr>
            </w:pPr>
            <w:r w:rsidDel="00000000" w:rsidR="00000000" w:rsidRPr="00000000">
              <w:rPr>
                <w:sz w:val="20"/>
                <w:szCs w:val="20"/>
                <w:rtl w:val="0"/>
              </w:rPr>
              <w:t xml:space="preserve">eRx generalizada.</w:t>
            </w:r>
          </w:p>
          <w:p w:rsidR="00000000" w:rsidDel="00000000" w:rsidP="00000000" w:rsidRDefault="00000000" w:rsidRPr="00000000" w14:paraId="00000890">
            <w:pPr>
              <w:numPr>
                <w:ilvl w:val="0"/>
                <w:numId w:val="45"/>
              </w:numPr>
              <w:spacing w:after="0" w:before="0" w:lineRule="auto"/>
              <w:ind w:left="283.4645669291342" w:hanging="360"/>
              <w:jc w:val="left"/>
              <w:rPr>
                <w:sz w:val="20"/>
                <w:szCs w:val="20"/>
              </w:rPr>
            </w:pPr>
            <w:r w:rsidDel="00000000" w:rsidR="00000000" w:rsidRPr="00000000">
              <w:rPr>
                <w:sz w:val="20"/>
                <w:szCs w:val="20"/>
                <w:rtl w:val="0"/>
              </w:rPr>
              <w:t xml:space="preserve">Guías, consultas y manual NICE abiertos.</w:t>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891">
            <w:pPr>
              <w:widowControl w:val="0"/>
              <w:spacing w:after="0" w:before="0" w:lineRule="auto"/>
              <w:jc w:val="center"/>
              <w:rPr>
                <w:b w:val="1"/>
                <w:bCs w:val="1"/>
              </w:rPr>
            </w:pPr>
            <w:r w:rsidDel="00000000" w:rsidR="00000000" w:rsidRPr="00000000">
              <w:rPr>
                <w:b w:val="1"/>
                <w:bCs w:val="1"/>
                <w:rtl w:val="0"/>
              </w:rPr>
              <w:t xml:space="preserve">Suecia</w:t>
            </w:r>
          </w:p>
          <w:p w:rsidR="00000000" w:rsidDel="00000000" w:rsidP="00000000" w:rsidRDefault="00000000" w:rsidRPr="00000000" w14:paraId="00000892">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30" name="image19.png"/>
                  <a:graphic>
                    <a:graphicData uri="http://schemas.openxmlformats.org/drawingml/2006/picture">
                      <pic:pic>
                        <pic:nvPicPr>
                          <pic:cNvPr id="0" name="image19.png"/>
                          <pic:cNvPicPr preferRelativeResize="0"/>
                        </pic:nvPicPr>
                        <pic:blipFill>
                          <a:blip r:embed="rId53"/>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893">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894">
            <w:pPr>
              <w:numPr>
                <w:ilvl w:val="0"/>
                <w:numId w:val="68"/>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$71,030</w:t>
            </w:r>
          </w:p>
          <w:p w:rsidR="00000000" w:rsidDel="00000000" w:rsidP="00000000" w:rsidRDefault="00000000" w:rsidRPr="00000000" w14:paraId="00000895">
            <w:pPr>
              <w:numPr>
                <w:ilvl w:val="0"/>
                <w:numId w:val="68"/>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10.57 millones</w:t>
            </w:r>
          </w:p>
          <w:p w:rsidR="00000000" w:rsidDel="00000000" w:rsidP="00000000" w:rsidRDefault="00000000" w:rsidRPr="00000000" w14:paraId="00000896">
            <w:pPr>
              <w:numPr>
                <w:ilvl w:val="0"/>
                <w:numId w:val="68"/>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40.1 años</w:t>
            </w:r>
          </w:p>
          <w:p w:rsidR="00000000" w:rsidDel="00000000" w:rsidP="00000000" w:rsidRDefault="00000000" w:rsidRPr="00000000" w14:paraId="00000897">
            <w:pPr>
              <w:numPr>
                <w:ilvl w:val="0"/>
                <w:numId w:val="68"/>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83.3 años</w:t>
            </w:r>
          </w:p>
          <w:p w:rsidR="00000000" w:rsidDel="00000000" w:rsidP="00000000" w:rsidRDefault="00000000" w:rsidRPr="00000000" w14:paraId="00000898">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899">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89A">
            <w:pPr>
              <w:numPr>
                <w:ilvl w:val="0"/>
                <w:numId w:val="68"/>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89B">
            <w:pPr>
              <w:numPr>
                <w:ilvl w:val="0"/>
                <w:numId w:val="68"/>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$74</w:t>
            </w:r>
          </w:p>
          <w:p w:rsidR="00000000" w:rsidDel="00000000" w:rsidP="00000000" w:rsidRDefault="00000000" w:rsidRPr="00000000" w14:paraId="0000089C">
            <w:pPr>
              <w:numPr>
                <w:ilvl w:val="0"/>
                <w:numId w:val="68"/>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$567</w:t>
            </w:r>
          </w:p>
          <w:p w:rsidR="00000000" w:rsidDel="00000000" w:rsidP="00000000" w:rsidRDefault="00000000" w:rsidRPr="00000000" w14:paraId="0000089D">
            <w:pPr>
              <w:numPr>
                <w:ilvl w:val="0"/>
                <w:numId w:val="68"/>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9.5%</w:t>
            </w:r>
          </w:p>
          <w:p w:rsidR="00000000" w:rsidDel="00000000" w:rsidP="00000000" w:rsidRDefault="00000000" w:rsidRPr="00000000" w14:paraId="0000089E">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89F">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8A0">
            <w:pPr>
              <w:numPr>
                <w:ilvl w:val="0"/>
                <w:numId w:val="68"/>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47.9%</w:t>
            </w:r>
          </w:p>
          <w:p w:rsidR="00000000" w:rsidDel="00000000" w:rsidP="00000000" w:rsidRDefault="00000000" w:rsidRPr="00000000" w14:paraId="000008A1">
            <w:pPr>
              <w:numPr>
                <w:ilvl w:val="0"/>
                <w:numId w:val="68"/>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9.0%</w:t>
            </w:r>
          </w:p>
          <w:p w:rsidR="00000000" w:rsidDel="00000000" w:rsidP="00000000" w:rsidRDefault="00000000" w:rsidRPr="00000000" w14:paraId="000008A2">
            <w:pPr>
              <w:numPr>
                <w:ilvl w:val="0"/>
                <w:numId w:val="68"/>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8A3">
            <w:pPr>
              <w:numPr>
                <w:ilvl w:val="0"/>
                <w:numId w:val="114"/>
              </w:numPr>
              <w:spacing w:after="0" w:before="0" w:lineRule="auto"/>
              <w:ind w:left="283.4645669291342" w:hanging="360"/>
              <w:jc w:val="left"/>
              <w:rPr>
                <w:sz w:val="20"/>
                <w:szCs w:val="20"/>
              </w:rPr>
            </w:pPr>
            <w:r w:rsidDel="00000000" w:rsidR="00000000" w:rsidRPr="00000000">
              <w:rPr>
                <w:sz w:val="20"/>
                <w:szCs w:val="20"/>
                <w:rtl w:val="0"/>
              </w:rPr>
              <w:t xml:space="preserve">Universal (impuestos).</w:t>
            </w:r>
          </w:p>
          <w:p w:rsidR="00000000" w:rsidDel="00000000" w:rsidP="00000000" w:rsidRDefault="00000000" w:rsidRPr="00000000" w14:paraId="000008A4">
            <w:pPr>
              <w:numPr>
                <w:ilvl w:val="0"/>
                <w:numId w:val="114"/>
              </w:numPr>
              <w:spacing w:after="0" w:before="0" w:lineRule="auto"/>
              <w:ind w:left="283.4645669291342" w:hanging="360"/>
              <w:jc w:val="left"/>
              <w:rPr>
                <w:sz w:val="20"/>
                <w:szCs w:val="20"/>
              </w:rPr>
            </w:pPr>
            <w:r w:rsidDel="00000000" w:rsidR="00000000" w:rsidRPr="00000000">
              <w:rPr>
                <w:sz w:val="20"/>
                <w:szCs w:val="20"/>
                <w:rtl w:val="0"/>
              </w:rPr>
              <w:t xml:space="preserve">Reembolso con högkostnadsskydd (protección de alto costo) y escalones.</w:t>
            </w:r>
          </w:p>
          <w:p w:rsidR="00000000" w:rsidDel="00000000" w:rsidP="00000000" w:rsidRDefault="00000000" w:rsidRPr="00000000" w14:paraId="000008A5">
            <w:pPr>
              <w:numPr>
                <w:ilvl w:val="0"/>
                <w:numId w:val="114"/>
              </w:numPr>
              <w:spacing w:after="0" w:before="0" w:lineRule="auto"/>
              <w:ind w:left="283.4645669291342" w:hanging="360"/>
              <w:jc w:val="left"/>
              <w:rPr>
                <w:sz w:val="20"/>
                <w:szCs w:val="20"/>
              </w:rPr>
            </w:pPr>
            <w:r w:rsidDel="00000000" w:rsidR="00000000" w:rsidRPr="00000000">
              <w:rPr>
                <w:sz w:val="20"/>
                <w:szCs w:val="20"/>
                <w:rtl w:val="0"/>
              </w:rPr>
              <w:t xml:space="preserve">TLV (costo‑efectividad bajo “plataforma ética”).</w:t>
            </w:r>
          </w:p>
          <w:p w:rsidR="00000000" w:rsidDel="00000000" w:rsidP="00000000" w:rsidRDefault="00000000" w:rsidRPr="00000000" w14:paraId="000008A6">
            <w:pPr>
              <w:numPr>
                <w:ilvl w:val="0"/>
                <w:numId w:val="114"/>
              </w:numPr>
              <w:spacing w:after="0" w:before="0" w:lineRule="auto"/>
              <w:ind w:left="283.4645669291342" w:hanging="360"/>
              <w:jc w:val="left"/>
              <w:rPr>
                <w:sz w:val="20"/>
                <w:szCs w:val="20"/>
              </w:rPr>
            </w:pPr>
            <w:r w:rsidDel="00000000" w:rsidR="00000000" w:rsidRPr="00000000">
              <w:rPr>
                <w:sz w:val="20"/>
                <w:szCs w:val="20"/>
                <w:rtl w:val="0"/>
              </w:rPr>
              <w:t xml:space="preserve">Tope anual para fármacos: SEK 3.800 desde 1‑jul‑2025 (nueva “trappa”).</w:t>
            </w:r>
          </w:p>
          <w:p w:rsidR="00000000" w:rsidDel="00000000" w:rsidP="00000000" w:rsidRDefault="00000000" w:rsidRPr="00000000" w14:paraId="000008A7">
            <w:pPr>
              <w:numPr>
                <w:ilvl w:val="0"/>
                <w:numId w:val="114"/>
              </w:numPr>
              <w:spacing w:after="0" w:before="0" w:lineRule="auto"/>
              <w:ind w:left="283.4645669291342" w:hanging="360"/>
              <w:jc w:val="left"/>
              <w:rPr>
                <w:sz w:val="20"/>
                <w:szCs w:val="20"/>
              </w:rPr>
            </w:pPr>
            <w:r w:rsidDel="00000000" w:rsidR="00000000" w:rsidRPr="00000000">
              <w:rPr>
                <w:sz w:val="20"/>
                <w:szCs w:val="20"/>
                <w:rtl w:val="0"/>
              </w:rPr>
              <w:t xml:space="preserve">TRP y licitaciones regionales.</w:t>
            </w:r>
          </w:p>
          <w:p w:rsidR="00000000" w:rsidDel="00000000" w:rsidP="00000000" w:rsidRDefault="00000000" w:rsidRPr="00000000" w14:paraId="000008A8">
            <w:pPr>
              <w:numPr>
                <w:ilvl w:val="0"/>
                <w:numId w:val="114"/>
              </w:numPr>
              <w:spacing w:after="0" w:before="0" w:lineRule="auto"/>
              <w:ind w:left="283.4645669291342" w:hanging="360"/>
              <w:jc w:val="left"/>
              <w:rPr>
                <w:sz w:val="20"/>
                <w:szCs w:val="20"/>
              </w:rPr>
            </w:pPr>
            <w:r w:rsidDel="00000000" w:rsidR="00000000" w:rsidRPr="00000000">
              <w:rPr>
                <w:sz w:val="20"/>
                <w:szCs w:val="20"/>
                <w:rtl w:val="0"/>
              </w:rPr>
              <w:t xml:space="preserve">eRx y portales nacionales.</w:t>
            </w:r>
          </w:p>
          <w:p w:rsidR="00000000" w:rsidDel="00000000" w:rsidP="00000000" w:rsidRDefault="00000000" w:rsidRPr="00000000" w14:paraId="000008A9">
            <w:pPr>
              <w:numPr>
                <w:ilvl w:val="0"/>
                <w:numId w:val="114"/>
              </w:numPr>
              <w:spacing w:after="0" w:before="0" w:lineRule="auto"/>
              <w:ind w:left="283.4645669291342" w:hanging="360"/>
              <w:jc w:val="left"/>
              <w:rPr>
                <w:sz w:val="20"/>
                <w:szCs w:val="20"/>
              </w:rPr>
            </w:pPr>
            <w:r w:rsidDel="00000000" w:rsidR="00000000" w:rsidRPr="00000000">
              <w:rPr>
                <w:sz w:val="20"/>
                <w:szCs w:val="20"/>
                <w:rtl w:val="0"/>
              </w:rPr>
              <w:t xml:space="preserve">Decisiones TLV públicas; eHälsomyndigheten detalla topes.</w:t>
            </w:r>
          </w:p>
        </w:tc>
      </w:tr>
      <w:tr>
        <w:trPr>
          <w:cantSplit w:val="1"/>
          <w:tblHeader w:val="0"/>
        </w:trPr>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AA">
            <w:pPr>
              <w:widowControl w:val="0"/>
              <w:spacing w:after="0" w:before="0" w:lineRule="auto"/>
              <w:jc w:val="center"/>
              <w:rPr>
                <w:b w:val="1"/>
                <w:bCs w:val="1"/>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AB">
            <w:pPr>
              <w:spacing w:after="0" w:before="0" w:lineRule="auto"/>
              <w:ind w:left="141.7322834645671" w:firstLine="0"/>
              <w:rPr>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AC">
            <w:pPr>
              <w:spacing w:after="0" w:before="0" w:lineRule="auto"/>
              <w:ind w:left="720" w:firstLine="0"/>
              <w:rPr>
                <w:sz w:val="8"/>
                <w:szCs w:val="8"/>
              </w:rPr>
            </w:pPr>
            <w:r w:rsidDel="00000000" w:rsidR="00000000" w:rsidRPr="00000000">
              <w:rPr>
                <w:rtl w:val="0"/>
              </w:rPr>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8AD">
            <w:pPr>
              <w:widowControl w:val="0"/>
              <w:spacing w:after="0" w:before="0" w:lineRule="auto"/>
              <w:jc w:val="center"/>
              <w:rPr>
                <w:b w:val="1"/>
                <w:bCs w:val="1"/>
              </w:rPr>
            </w:pPr>
            <w:r w:rsidDel="00000000" w:rsidR="00000000" w:rsidRPr="00000000">
              <w:rPr>
                <w:b w:val="1"/>
                <w:bCs w:val="1"/>
                <w:rtl w:val="0"/>
              </w:rPr>
              <w:t xml:space="preserve">Suiza</w:t>
            </w:r>
          </w:p>
          <w:p w:rsidR="00000000" w:rsidDel="00000000" w:rsidP="00000000" w:rsidRDefault="00000000" w:rsidRPr="00000000" w14:paraId="000008AE">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31" name="image8.png"/>
                  <a:graphic>
                    <a:graphicData uri="http://schemas.openxmlformats.org/drawingml/2006/picture">
                      <pic:pic>
                        <pic:nvPicPr>
                          <pic:cNvPr id="0" name="image8.png"/>
                          <pic:cNvPicPr preferRelativeResize="0"/>
                        </pic:nvPicPr>
                        <pic:blipFill>
                          <a:blip r:embed="rId54"/>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8AF">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8B0">
            <w:pPr>
              <w:numPr>
                <w:ilvl w:val="0"/>
                <w:numId w:val="65"/>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$93,819</w:t>
            </w:r>
          </w:p>
          <w:p w:rsidR="00000000" w:rsidDel="00000000" w:rsidP="00000000" w:rsidRDefault="00000000" w:rsidRPr="00000000" w14:paraId="000008B1">
            <w:pPr>
              <w:numPr>
                <w:ilvl w:val="0"/>
                <w:numId w:val="65"/>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9.03 millones</w:t>
            </w:r>
          </w:p>
          <w:p w:rsidR="00000000" w:rsidDel="00000000" w:rsidP="00000000" w:rsidRDefault="00000000" w:rsidRPr="00000000" w14:paraId="000008B2">
            <w:pPr>
              <w:numPr>
                <w:ilvl w:val="0"/>
                <w:numId w:val="65"/>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42.7 años</w:t>
            </w:r>
          </w:p>
          <w:p w:rsidR="00000000" w:rsidDel="00000000" w:rsidP="00000000" w:rsidRDefault="00000000" w:rsidRPr="00000000" w14:paraId="000008B3">
            <w:pPr>
              <w:numPr>
                <w:ilvl w:val="0"/>
                <w:numId w:val="65"/>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84.1 años</w:t>
            </w:r>
          </w:p>
          <w:p w:rsidR="00000000" w:rsidDel="00000000" w:rsidP="00000000" w:rsidRDefault="00000000" w:rsidRPr="00000000" w14:paraId="000008B4">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8B5">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8B6">
            <w:pPr>
              <w:numPr>
                <w:ilvl w:val="0"/>
                <w:numId w:val="65"/>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8B7">
            <w:pPr>
              <w:numPr>
                <w:ilvl w:val="0"/>
                <w:numId w:val="65"/>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$281</w:t>
            </w:r>
          </w:p>
          <w:p w:rsidR="00000000" w:rsidDel="00000000" w:rsidP="00000000" w:rsidRDefault="00000000" w:rsidRPr="00000000" w14:paraId="000008B8">
            <w:pPr>
              <w:numPr>
                <w:ilvl w:val="0"/>
                <w:numId w:val="65"/>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$1,302</w:t>
            </w:r>
          </w:p>
          <w:p w:rsidR="00000000" w:rsidDel="00000000" w:rsidP="00000000" w:rsidRDefault="00000000" w:rsidRPr="00000000" w14:paraId="000008B9">
            <w:pPr>
              <w:numPr>
                <w:ilvl w:val="0"/>
                <w:numId w:val="65"/>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11.9%</w:t>
            </w:r>
          </w:p>
          <w:p w:rsidR="00000000" w:rsidDel="00000000" w:rsidP="00000000" w:rsidRDefault="00000000" w:rsidRPr="00000000" w14:paraId="000008BA">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8BB">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8BC">
            <w:pPr>
              <w:numPr>
                <w:ilvl w:val="0"/>
                <w:numId w:val="65"/>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33.0%</w:t>
            </w:r>
          </w:p>
          <w:p w:rsidR="00000000" w:rsidDel="00000000" w:rsidP="00000000" w:rsidRDefault="00000000" w:rsidRPr="00000000" w14:paraId="000008BD">
            <w:pPr>
              <w:numPr>
                <w:ilvl w:val="0"/>
                <w:numId w:val="65"/>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4.1%</w:t>
            </w:r>
          </w:p>
          <w:p w:rsidR="00000000" w:rsidDel="00000000" w:rsidP="00000000" w:rsidRDefault="00000000" w:rsidRPr="00000000" w14:paraId="000008BE">
            <w:pPr>
              <w:numPr>
                <w:ilvl w:val="0"/>
                <w:numId w:val="65"/>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8BF">
            <w:pPr>
              <w:numPr>
                <w:ilvl w:val="0"/>
                <w:numId w:val="28"/>
              </w:numPr>
              <w:spacing w:after="0" w:before="0" w:lineRule="auto"/>
              <w:ind w:left="283.4645669291342" w:hanging="360"/>
              <w:jc w:val="left"/>
              <w:rPr>
                <w:sz w:val="20"/>
                <w:szCs w:val="20"/>
              </w:rPr>
            </w:pPr>
            <w:r w:rsidDel="00000000" w:rsidR="00000000" w:rsidRPr="00000000">
              <w:rPr>
                <w:sz w:val="20"/>
                <w:szCs w:val="20"/>
                <w:rtl w:val="0"/>
              </w:rPr>
              <w:t xml:space="preserve">Universal con aseguramiento obligatorio.</w:t>
            </w:r>
          </w:p>
          <w:p w:rsidR="00000000" w:rsidDel="00000000" w:rsidP="00000000" w:rsidRDefault="00000000" w:rsidRPr="00000000" w14:paraId="000008C0">
            <w:pPr>
              <w:numPr>
                <w:ilvl w:val="0"/>
                <w:numId w:val="28"/>
              </w:numPr>
              <w:spacing w:after="0" w:before="0" w:lineRule="auto"/>
              <w:ind w:left="283.4645669291342" w:hanging="360"/>
              <w:jc w:val="left"/>
              <w:rPr>
                <w:sz w:val="20"/>
                <w:szCs w:val="20"/>
              </w:rPr>
            </w:pPr>
            <w:r w:rsidDel="00000000" w:rsidR="00000000" w:rsidRPr="00000000">
              <w:rPr>
                <w:sz w:val="20"/>
                <w:szCs w:val="20"/>
                <w:rtl w:val="0"/>
              </w:rPr>
              <w:t xml:space="preserve">Spezialitätenliste (lista positiva) de FOPH/BAG.</w:t>
            </w:r>
          </w:p>
          <w:p w:rsidR="00000000" w:rsidDel="00000000" w:rsidP="00000000" w:rsidRDefault="00000000" w:rsidRPr="00000000" w14:paraId="000008C1">
            <w:pPr>
              <w:numPr>
                <w:ilvl w:val="0"/>
                <w:numId w:val="28"/>
              </w:numPr>
              <w:spacing w:after="0" w:before="0" w:lineRule="auto"/>
              <w:ind w:left="283.4645669291342" w:hanging="360"/>
              <w:jc w:val="left"/>
              <w:rPr>
                <w:sz w:val="20"/>
                <w:szCs w:val="20"/>
              </w:rPr>
            </w:pPr>
            <w:r w:rsidDel="00000000" w:rsidR="00000000" w:rsidRPr="00000000">
              <w:rPr>
                <w:sz w:val="20"/>
                <w:szCs w:val="20"/>
                <w:rtl w:val="0"/>
              </w:rPr>
              <w:t xml:space="preserve">FOPH fija inclusión y precio; evaluación de valor terapéutico y comparadores.</w:t>
            </w:r>
          </w:p>
          <w:p w:rsidR="00000000" w:rsidDel="00000000" w:rsidP="00000000" w:rsidRDefault="00000000" w:rsidRPr="00000000" w14:paraId="000008C2">
            <w:pPr>
              <w:numPr>
                <w:ilvl w:val="0"/>
                <w:numId w:val="28"/>
              </w:numPr>
              <w:spacing w:after="0" w:before="0" w:lineRule="auto"/>
              <w:ind w:left="283.4645669291342" w:hanging="360"/>
              <w:jc w:val="left"/>
              <w:rPr>
                <w:sz w:val="20"/>
                <w:szCs w:val="20"/>
              </w:rPr>
            </w:pPr>
            <w:r w:rsidDel="00000000" w:rsidR="00000000" w:rsidRPr="00000000">
              <w:rPr>
                <w:sz w:val="20"/>
                <w:szCs w:val="20"/>
                <w:rtl w:val="0"/>
              </w:rPr>
              <w:t xml:space="preserve">Franquicia anual elegible (p. ej., CHF 300 mínima) + coaseguro 10% (puede subir a 20% si precio &gt; referencia o se elige marca cara).</w:t>
            </w:r>
          </w:p>
          <w:p w:rsidR="00000000" w:rsidDel="00000000" w:rsidP="00000000" w:rsidRDefault="00000000" w:rsidRPr="00000000" w14:paraId="000008C3">
            <w:pPr>
              <w:numPr>
                <w:ilvl w:val="0"/>
                <w:numId w:val="28"/>
              </w:numPr>
              <w:spacing w:after="0" w:before="0" w:lineRule="auto"/>
              <w:ind w:left="283.4645669291342" w:hanging="360"/>
              <w:jc w:val="left"/>
              <w:rPr>
                <w:sz w:val="20"/>
                <w:szCs w:val="20"/>
              </w:rPr>
            </w:pPr>
            <w:r w:rsidDel="00000000" w:rsidR="00000000" w:rsidRPr="00000000">
              <w:rPr>
                <w:sz w:val="20"/>
                <w:szCs w:val="20"/>
                <w:rtl w:val="0"/>
              </w:rPr>
              <w:t xml:space="preserve">ERP y revisiones periódicas.</w:t>
            </w:r>
          </w:p>
          <w:p w:rsidR="00000000" w:rsidDel="00000000" w:rsidP="00000000" w:rsidRDefault="00000000" w:rsidRPr="00000000" w14:paraId="000008C4">
            <w:pPr>
              <w:numPr>
                <w:ilvl w:val="0"/>
                <w:numId w:val="28"/>
              </w:numPr>
              <w:spacing w:after="0" w:before="0" w:lineRule="auto"/>
              <w:ind w:left="283.4645669291342" w:hanging="360"/>
              <w:jc w:val="left"/>
              <w:rPr>
                <w:sz w:val="20"/>
                <w:szCs w:val="20"/>
              </w:rPr>
            </w:pPr>
            <w:r w:rsidDel="00000000" w:rsidR="00000000" w:rsidRPr="00000000">
              <w:rPr>
                <w:sz w:val="20"/>
                <w:szCs w:val="20"/>
                <w:rtl w:val="0"/>
              </w:rPr>
              <w:t xml:space="preserve">eRx en expansión; trazabilidad.</w:t>
            </w:r>
          </w:p>
          <w:p w:rsidR="00000000" w:rsidDel="00000000" w:rsidP="00000000" w:rsidRDefault="00000000" w:rsidRPr="00000000" w14:paraId="000008C5">
            <w:pPr>
              <w:numPr>
                <w:ilvl w:val="0"/>
                <w:numId w:val="28"/>
              </w:numPr>
              <w:spacing w:after="0" w:before="0" w:lineRule="auto"/>
              <w:ind w:left="283.4645669291342" w:hanging="360"/>
              <w:jc w:val="left"/>
              <w:rPr>
                <w:sz w:val="20"/>
                <w:szCs w:val="20"/>
              </w:rPr>
            </w:pPr>
            <w:r w:rsidDel="00000000" w:rsidR="00000000" w:rsidRPr="00000000">
              <w:rPr>
                <w:sz w:val="20"/>
                <w:szCs w:val="20"/>
                <w:rtl w:val="0"/>
              </w:rPr>
              <w:t xml:space="preserve">Listas BAG y reglas públicas.</w:t>
            </w:r>
          </w:p>
        </w:tc>
      </w:tr>
    </w:tbl>
    <w:p w:rsidR="00000000" w:rsidDel="00000000" w:rsidP="00000000" w:rsidRDefault="00000000" w:rsidRPr="00000000" w14:paraId="000008C6">
      <w:pPr>
        <w:spacing w:after="0" w:before="0" w:lineRule="auto"/>
        <w:rPr/>
      </w:pPr>
      <w:r w:rsidDel="00000000" w:rsidR="00000000" w:rsidRPr="00000000">
        <w:rPr>
          <w:rtl w:val="0"/>
        </w:rPr>
      </w:r>
    </w:p>
    <w:p w:rsidR="00000000" w:rsidDel="00000000" w:rsidP="00000000" w:rsidRDefault="00000000" w:rsidRPr="00000000" w14:paraId="000008C7">
      <w:pPr>
        <w:spacing w:after="0" w:before="0" w:lineRule="auto"/>
        <w:rPr/>
      </w:pPr>
      <w:r w:rsidDel="00000000" w:rsidR="00000000" w:rsidRPr="00000000">
        <w:br w:type="page"/>
      </w:r>
      <w:r w:rsidDel="00000000" w:rsidR="00000000" w:rsidRPr="00000000">
        <w:rPr>
          <w:rtl w:val="0"/>
        </w:rPr>
      </w:r>
    </w:p>
    <w:p w:rsidR="00000000" w:rsidDel="00000000" w:rsidP="00000000" w:rsidRDefault="00000000" w:rsidRPr="00000000" w14:paraId="000008C8">
      <w:pPr>
        <w:spacing w:after="0" w:before="0" w:lineRule="auto"/>
        <w:rPr>
          <w:b w:val="1"/>
          <w:bCs w:val="1"/>
        </w:rPr>
      </w:pPr>
      <w:r w:rsidDel="00000000" w:rsidR="00000000" w:rsidRPr="00000000">
        <w:rPr>
          <w:rtl w:val="0"/>
        </w:rPr>
      </w:r>
    </w:p>
    <w:p w:rsidR="00000000" w:rsidDel="00000000" w:rsidP="00000000" w:rsidRDefault="00000000" w:rsidRPr="00000000" w14:paraId="000008C9">
      <w:pPr>
        <w:spacing w:after="0" w:before="0" w:lineRule="auto"/>
        <w:rPr>
          <w:b w:val="1"/>
          <w:bCs w:val="1"/>
        </w:rPr>
      </w:pPr>
      <w:r w:rsidDel="00000000" w:rsidR="00000000" w:rsidRPr="00000000">
        <w:rPr>
          <w:b w:val="1"/>
          <w:bCs w:val="1"/>
          <w:rtl w:val="0"/>
        </w:rPr>
        <w:t xml:space="preserve">Países latinoamericanos</w:t>
      </w:r>
    </w:p>
    <w:p w:rsidR="00000000" w:rsidDel="00000000" w:rsidP="00000000" w:rsidRDefault="00000000" w:rsidRPr="00000000" w14:paraId="000008CA">
      <w:pPr>
        <w:spacing w:after="0" w:before="0" w:lineRule="auto"/>
        <w:rPr>
          <w:b w:val="1"/>
          <w:bCs w:val="1"/>
        </w:rPr>
      </w:pPr>
      <w:r w:rsidDel="00000000" w:rsidR="00000000" w:rsidRPr="00000000">
        <w:rPr>
          <w:rtl w:val="0"/>
        </w:rPr>
      </w:r>
    </w:p>
    <w:tbl>
      <w:tblPr>
        <w:tblStyle w:val="Table9"/>
        <w:tblW w:w="11055.0" w:type="dxa"/>
        <w:jc w:val="left"/>
        <w:tblInd w:w="-9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10"/>
        <w:gridCol w:w="4140"/>
        <w:gridCol w:w="5505"/>
      </w:tblGrid>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8CB">
            <w:pPr>
              <w:widowControl w:val="0"/>
              <w:spacing w:after="0" w:before="0" w:lineRule="auto"/>
              <w:jc w:val="center"/>
              <w:rPr>
                <w:b w:val="1"/>
                <w:bCs w:val="1"/>
              </w:rPr>
            </w:pPr>
            <w:r w:rsidDel="00000000" w:rsidR="00000000" w:rsidRPr="00000000">
              <w:rPr>
                <w:b w:val="1"/>
                <w:bCs w:val="1"/>
                <w:rtl w:val="0"/>
              </w:rPr>
              <w:t xml:space="preserve">Argentina</w:t>
            </w:r>
          </w:p>
          <w:p w:rsidR="00000000" w:rsidDel="00000000" w:rsidP="00000000" w:rsidRDefault="00000000" w:rsidRPr="00000000" w14:paraId="000008CC">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32" name="image20.png"/>
                  <a:graphic>
                    <a:graphicData uri="http://schemas.openxmlformats.org/drawingml/2006/picture">
                      <pic:pic>
                        <pic:nvPicPr>
                          <pic:cNvPr id="0" name="image20.png"/>
                          <pic:cNvPicPr preferRelativeResize="0"/>
                        </pic:nvPicPr>
                        <pic:blipFill>
                          <a:blip r:embed="rId55"/>
                          <a:srcRect b="0" l="0" r="0" t="0"/>
                          <a:stretch>
                            <a:fillRect/>
                          </a:stretch>
                        </pic:blipFill>
                        <pic:spPr>
                          <a:xfrm>
                            <a:off x="0" y="0"/>
                            <a:ext cx="609600" cy="609600"/>
                          </a:xfrm>
                          <a:prstGeom prst="rect"/>
                          <a:ln/>
                        </pic:spPr>
                      </pic:pic>
                    </a:graphicData>
                  </a:graphic>
                </wp:inline>
              </w:drawing>
            </w:r>
            <w:r w:rsidDel="00000000" w:rsidR="00000000" w:rsidRPr="00000000">
              <w:rPr>
                <w:rtl w:val="0"/>
              </w:rPr>
            </w:r>
          </w:p>
          <w:p w:rsidR="00000000" w:rsidDel="00000000" w:rsidP="00000000" w:rsidRDefault="00000000" w:rsidRPr="00000000" w14:paraId="000008CD">
            <w:pPr>
              <w:spacing w:after="0" w:before="0" w:lineRule="auto"/>
              <w:ind w:left="720" w:firstLine="0"/>
              <w:rPr>
                <w:sz w:val="18"/>
                <w:szCs w:val="18"/>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99.77952755905513" w:type="dxa"/>
              <w:left w:w="99.77952755905513" w:type="dxa"/>
              <w:bottom w:w="99.77952755905513" w:type="dxa"/>
              <w:right w:w="99.77952755905513" w:type="dxa"/>
            </w:tcMar>
          </w:tcPr>
          <w:p w:rsidR="00000000" w:rsidDel="00000000" w:rsidP="00000000" w:rsidRDefault="00000000" w:rsidRPr="00000000" w14:paraId="000008CE">
            <w:pPr>
              <w:spacing w:after="0" w:before="0" w:lineRule="auto"/>
              <w:ind w:left="141.7322834645671" w:hanging="15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8CF">
            <w:pPr>
              <w:numPr>
                <w:ilvl w:val="0"/>
                <w:numId w:val="90"/>
              </w:numPr>
              <w:spacing w:after="0" w:before="0" w:lineRule="auto"/>
              <w:ind w:left="141.7322834645671" w:hanging="15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$30,176</w:t>
            </w:r>
          </w:p>
          <w:p w:rsidR="00000000" w:rsidDel="00000000" w:rsidP="00000000" w:rsidRDefault="00000000" w:rsidRPr="00000000" w14:paraId="000008D0">
            <w:pPr>
              <w:numPr>
                <w:ilvl w:val="0"/>
                <w:numId w:val="90"/>
              </w:numPr>
              <w:spacing w:after="0" w:before="0" w:lineRule="auto"/>
              <w:ind w:left="141.7322834645671" w:hanging="15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45.70 millones</w:t>
            </w:r>
          </w:p>
          <w:p w:rsidR="00000000" w:rsidDel="00000000" w:rsidP="00000000" w:rsidRDefault="00000000" w:rsidRPr="00000000" w14:paraId="000008D1">
            <w:pPr>
              <w:numPr>
                <w:ilvl w:val="0"/>
                <w:numId w:val="90"/>
              </w:numPr>
              <w:spacing w:after="0" w:before="0" w:lineRule="auto"/>
              <w:ind w:left="141.7322834645671" w:hanging="15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32.5 años</w:t>
            </w:r>
          </w:p>
          <w:p w:rsidR="00000000" w:rsidDel="00000000" w:rsidP="00000000" w:rsidRDefault="00000000" w:rsidRPr="00000000" w14:paraId="000008D2">
            <w:pPr>
              <w:numPr>
                <w:ilvl w:val="0"/>
                <w:numId w:val="90"/>
              </w:numPr>
              <w:spacing w:after="0" w:before="0" w:lineRule="auto"/>
              <w:ind w:left="141.7322834645671" w:hanging="15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77.4 años</w:t>
            </w:r>
          </w:p>
          <w:p w:rsidR="00000000" w:rsidDel="00000000" w:rsidP="00000000" w:rsidRDefault="00000000" w:rsidRPr="00000000" w14:paraId="000008D3">
            <w:pPr>
              <w:spacing w:after="0" w:before="0" w:lineRule="auto"/>
              <w:ind w:left="141.7322834645671" w:hanging="150"/>
              <w:rPr>
                <w:sz w:val="20"/>
                <w:szCs w:val="20"/>
              </w:rPr>
            </w:pPr>
            <w:r w:rsidDel="00000000" w:rsidR="00000000" w:rsidRPr="00000000">
              <w:rPr>
                <w:rtl w:val="0"/>
              </w:rPr>
            </w:r>
          </w:p>
          <w:p w:rsidR="00000000" w:rsidDel="00000000" w:rsidP="00000000" w:rsidRDefault="00000000" w:rsidRPr="00000000" w14:paraId="000008D4">
            <w:pPr>
              <w:spacing w:after="0" w:before="0" w:lineRule="auto"/>
              <w:ind w:left="141.7322834645671" w:hanging="15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8D5">
            <w:pPr>
              <w:numPr>
                <w:ilvl w:val="0"/>
                <w:numId w:val="90"/>
              </w:numPr>
              <w:spacing w:after="0" w:before="0" w:lineRule="auto"/>
              <w:ind w:left="141.7322834645671" w:hanging="15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8D6">
            <w:pPr>
              <w:numPr>
                <w:ilvl w:val="0"/>
                <w:numId w:val="90"/>
              </w:numPr>
              <w:spacing w:after="0" w:before="0" w:lineRule="auto"/>
              <w:ind w:left="141.7322834645671" w:hanging="15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N/D</w:t>
            </w:r>
          </w:p>
          <w:p w:rsidR="00000000" w:rsidDel="00000000" w:rsidP="00000000" w:rsidRDefault="00000000" w:rsidRPr="00000000" w14:paraId="000008D7">
            <w:pPr>
              <w:numPr>
                <w:ilvl w:val="0"/>
                <w:numId w:val="90"/>
              </w:numPr>
              <w:spacing w:after="0" w:before="0" w:lineRule="auto"/>
              <w:ind w:left="141.7322834645671" w:hanging="15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N/D</w:t>
            </w:r>
          </w:p>
          <w:p w:rsidR="00000000" w:rsidDel="00000000" w:rsidP="00000000" w:rsidRDefault="00000000" w:rsidRPr="00000000" w14:paraId="000008D8">
            <w:pPr>
              <w:numPr>
                <w:ilvl w:val="0"/>
                <w:numId w:val="90"/>
              </w:numPr>
              <w:spacing w:after="0" w:before="0" w:lineRule="auto"/>
              <w:ind w:left="141.7322834645671" w:hanging="15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N/D</w:t>
            </w:r>
          </w:p>
          <w:p w:rsidR="00000000" w:rsidDel="00000000" w:rsidP="00000000" w:rsidRDefault="00000000" w:rsidRPr="00000000" w14:paraId="000008D9">
            <w:pPr>
              <w:spacing w:after="0" w:before="0" w:lineRule="auto"/>
              <w:ind w:left="141.7322834645671" w:hanging="150"/>
              <w:rPr>
                <w:sz w:val="20"/>
                <w:szCs w:val="20"/>
              </w:rPr>
            </w:pPr>
            <w:r w:rsidDel="00000000" w:rsidR="00000000" w:rsidRPr="00000000">
              <w:rPr>
                <w:rtl w:val="0"/>
              </w:rPr>
            </w:r>
          </w:p>
          <w:p w:rsidR="00000000" w:rsidDel="00000000" w:rsidP="00000000" w:rsidRDefault="00000000" w:rsidRPr="00000000" w14:paraId="000008DA">
            <w:pPr>
              <w:spacing w:after="0" w:before="0" w:lineRule="auto"/>
              <w:ind w:left="141.7322834645671" w:hanging="15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8DB">
            <w:pPr>
              <w:numPr>
                <w:ilvl w:val="0"/>
                <w:numId w:val="90"/>
              </w:numPr>
              <w:spacing w:after="0" w:before="0" w:lineRule="auto"/>
              <w:ind w:left="141.7322834645671" w:hanging="15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37.8%</w:t>
            </w:r>
          </w:p>
          <w:p w:rsidR="00000000" w:rsidDel="00000000" w:rsidP="00000000" w:rsidRDefault="00000000" w:rsidRPr="00000000" w14:paraId="000008DC">
            <w:pPr>
              <w:numPr>
                <w:ilvl w:val="0"/>
                <w:numId w:val="90"/>
              </w:numPr>
              <w:spacing w:after="0" w:before="0" w:lineRule="auto"/>
              <w:ind w:left="141.7322834645671" w:hanging="15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5.8%</w:t>
            </w:r>
          </w:p>
          <w:p w:rsidR="00000000" w:rsidDel="00000000" w:rsidP="00000000" w:rsidRDefault="00000000" w:rsidRPr="00000000" w14:paraId="000008DD">
            <w:pPr>
              <w:numPr>
                <w:ilvl w:val="0"/>
                <w:numId w:val="90"/>
              </w:numPr>
              <w:spacing w:after="0" w:before="0" w:lineRule="auto"/>
              <w:ind w:left="141.7322834645671" w:hanging="15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Mar>
              <w:top w:w="99.77952755905513" w:type="dxa"/>
              <w:left w:w="99.77952755905513" w:type="dxa"/>
              <w:bottom w:w="99.77952755905513" w:type="dxa"/>
              <w:right w:w="99.77952755905513" w:type="dxa"/>
            </w:tcMar>
          </w:tcPr>
          <w:p w:rsidR="00000000" w:rsidDel="00000000" w:rsidP="00000000" w:rsidRDefault="00000000" w:rsidRPr="00000000" w14:paraId="000008DE">
            <w:pPr>
              <w:widowControl w:val="0"/>
              <w:numPr>
                <w:ilvl w:val="0"/>
                <w:numId w:val="41"/>
              </w:numPr>
              <w:spacing w:after="0" w:before="0" w:lineRule="auto"/>
              <w:ind w:left="283.4645669291342" w:hanging="360"/>
              <w:jc w:val="left"/>
              <w:rPr>
                <w:sz w:val="20"/>
                <w:szCs w:val="20"/>
              </w:rPr>
            </w:pPr>
            <w:r w:rsidDel="00000000" w:rsidR="00000000" w:rsidRPr="00000000">
              <w:rPr>
                <w:sz w:val="20"/>
                <w:szCs w:val="20"/>
                <w:rtl w:val="0"/>
              </w:rPr>
              <w:t xml:space="preserve">Cobertura mixta (público, obras sociales, PAMI y privados).</w:t>
            </w:r>
          </w:p>
          <w:p w:rsidR="00000000" w:rsidDel="00000000" w:rsidP="00000000" w:rsidRDefault="00000000" w:rsidRPr="00000000" w14:paraId="000008DF">
            <w:pPr>
              <w:widowControl w:val="0"/>
              <w:numPr>
                <w:ilvl w:val="0"/>
                <w:numId w:val="41"/>
              </w:numPr>
              <w:spacing w:after="0" w:before="0" w:lineRule="auto"/>
              <w:ind w:left="283.4645669291342" w:hanging="360"/>
              <w:jc w:val="left"/>
              <w:rPr>
                <w:sz w:val="20"/>
                <w:szCs w:val="20"/>
              </w:rPr>
            </w:pPr>
            <w:r w:rsidDel="00000000" w:rsidR="00000000" w:rsidRPr="00000000">
              <w:rPr>
                <w:sz w:val="20"/>
                <w:szCs w:val="20"/>
                <w:rtl w:val="0"/>
              </w:rPr>
              <w:t xml:space="preserve">Canastas/PMO; programas (p. ej., provisión de esenciales en APS).</w:t>
            </w:r>
          </w:p>
          <w:p w:rsidR="00000000" w:rsidDel="00000000" w:rsidP="00000000" w:rsidRDefault="00000000" w:rsidRPr="00000000" w14:paraId="000008E0">
            <w:pPr>
              <w:widowControl w:val="0"/>
              <w:numPr>
                <w:ilvl w:val="0"/>
                <w:numId w:val="41"/>
              </w:numPr>
              <w:spacing w:after="0" w:before="0" w:lineRule="auto"/>
              <w:ind w:left="283.4645669291342" w:hanging="360"/>
              <w:jc w:val="left"/>
              <w:rPr>
                <w:sz w:val="20"/>
                <w:szCs w:val="20"/>
              </w:rPr>
            </w:pPr>
            <w:r w:rsidDel="00000000" w:rsidR="00000000" w:rsidRPr="00000000">
              <w:rPr>
                <w:sz w:val="20"/>
                <w:szCs w:val="20"/>
                <w:rtl w:val="0"/>
              </w:rPr>
              <w:t xml:space="preserve">CONETEC (ámbito nacional) avanza en HTA; decisiones dispersas por subsistema.</w:t>
            </w:r>
          </w:p>
          <w:p w:rsidR="00000000" w:rsidDel="00000000" w:rsidP="00000000" w:rsidRDefault="00000000" w:rsidRPr="00000000" w14:paraId="000008E1">
            <w:pPr>
              <w:widowControl w:val="0"/>
              <w:numPr>
                <w:ilvl w:val="0"/>
                <w:numId w:val="41"/>
              </w:numPr>
              <w:spacing w:after="0" w:before="0" w:lineRule="auto"/>
              <w:ind w:left="283.4645669291342" w:hanging="360"/>
              <w:jc w:val="left"/>
              <w:rPr>
                <w:sz w:val="20"/>
                <w:szCs w:val="20"/>
              </w:rPr>
            </w:pPr>
            <w:r w:rsidDel="00000000" w:rsidR="00000000" w:rsidRPr="00000000">
              <w:rPr>
                <w:sz w:val="20"/>
                <w:szCs w:val="20"/>
                <w:rtl w:val="0"/>
              </w:rPr>
              <w:t xml:space="preserve">Copagos/deducibles heterogéneos; gratuidad de esenciales en APS pública.</w:t>
            </w:r>
          </w:p>
          <w:p w:rsidR="00000000" w:rsidDel="00000000" w:rsidP="00000000" w:rsidRDefault="00000000" w:rsidRPr="00000000" w14:paraId="000008E2">
            <w:pPr>
              <w:widowControl w:val="0"/>
              <w:numPr>
                <w:ilvl w:val="0"/>
                <w:numId w:val="41"/>
              </w:numPr>
              <w:spacing w:after="0" w:before="0" w:lineRule="auto"/>
              <w:ind w:left="283.4645669291342" w:hanging="360"/>
              <w:jc w:val="left"/>
              <w:rPr>
                <w:sz w:val="20"/>
                <w:szCs w:val="20"/>
              </w:rPr>
            </w:pPr>
            <w:r w:rsidDel="00000000" w:rsidR="00000000" w:rsidRPr="00000000">
              <w:rPr>
                <w:sz w:val="20"/>
                <w:szCs w:val="20"/>
                <w:rtl w:val="0"/>
              </w:rPr>
              <w:t xml:space="preserve">Precios acordados; compras centralizadas parciales.</w:t>
            </w:r>
          </w:p>
          <w:p w:rsidR="00000000" w:rsidDel="00000000" w:rsidP="00000000" w:rsidRDefault="00000000" w:rsidRPr="00000000" w14:paraId="000008E3">
            <w:pPr>
              <w:widowControl w:val="0"/>
              <w:numPr>
                <w:ilvl w:val="0"/>
                <w:numId w:val="41"/>
              </w:numPr>
              <w:spacing w:after="0" w:before="0" w:lineRule="auto"/>
              <w:ind w:left="283.4645669291342" w:hanging="360"/>
              <w:jc w:val="left"/>
              <w:rPr>
                <w:sz w:val="20"/>
                <w:szCs w:val="20"/>
              </w:rPr>
            </w:pPr>
            <w:r w:rsidDel="00000000" w:rsidR="00000000" w:rsidRPr="00000000">
              <w:rPr>
                <w:sz w:val="20"/>
                <w:szCs w:val="20"/>
                <w:rtl w:val="0"/>
              </w:rPr>
              <w:t xml:space="preserve">Avance desigual entre jurisdicciones.</w:t>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8E4">
            <w:pPr>
              <w:spacing w:after="0" w:before="0" w:lineRule="auto"/>
              <w:jc w:val="center"/>
              <w:rPr>
                <w:b w:val="1"/>
                <w:bCs w:val="1"/>
              </w:rPr>
            </w:pPr>
            <w:r w:rsidDel="00000000" w:rsidR="00000000" w:rsidRPr="00000000">
              <w:rPr>
                <w:b w:val="1"/>
                <w:bCs w:val="1"/>
                <w:rtl w:val="0"/>
              </w:rPr>
              <w:t xml:space="preserve">Brasil</w:t>
            </w:r>
          </w:p>
          <w:p w:rsidR="00000000" w:rsidDel="00000000" w:rsidP="00000000" w:rsidRDefault="00000000" w:rsidRPr="00000000" w14:paraId="000008E5">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33" name="image14.png"/>
                  <a:graphic>
                    <a:graphicData uri="http://schemas.openxmlformats.org/drawingml/2006/picture">
                      <pic:pic>
                        <pic:nvPicPr>
                          <pic:cNvPr id="0" name="image14.png"/>
                          <pic:cNvPicPr preferRelativeResize="0"/>
                        </pic:nvPicPr>
                        <pic:blipFill>
                          <a:blip r:embed="rId56"/>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99.77952755905513" w:type="dxa"/>
              <w:left w:w="99.77952755905513" w:type="dxa"/>
              <w:bottom w:w="99.77952755905513" w:type="dxa"/>
              <w:right w:w="99.77952755905513" w:type="dxa"/>
            </w:tcMar>
          </w:tcPr>
          <w:p w:rsidR="00000000" w:rsidDel="00000000" w:rsidP="00000000" w:rsidRDefault="00000000" w:rsidRPr="00000000" w14:paraId="000008E6">
            <w:pPr>
              <w:spacing w:after="0" w:before="0" w:lineRule="auto"/>
              <w:ind w:left="141.7322834645671" w:hanging="15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8E7">
            <w:pPr>
              <w:numPr>
                <w:ilvl w:val="0"/>
                <w:numId w:val="63"/>
              </w:numPr>
              <w:spacing w:after="0" w:before="0" w:lineRule="auto"/>
              <w:ind w:left="141.7322834645671" w:hanging="15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$22,333</w:t>
            </w:r>
          </w:p>
          <w:p w:rsidR="00000000" w:rsidDel="00000000" w:rsidP="00000000" w:rsidRDefault="00000000" w:rsidRPr="00000000" w14:paraId="000008E8">
            <w:pPr>
              <w:numPr>
                <w:ilvl w:val="0"/>
                <w:numId w:val="63"/>
              </w:numPr>
              <w:spacing w:after="0" w:before="0" w:lineRule="auto"/>
              <w:ind w:left="141.7322834645671" w:hanging="15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212.00 millones</w:t>
            </w:r>
          </w:p>
          <w:p w:rsidR="00000000" w:rsidDel="00000000" w:rsidP="00000000" w:rsidRDefault="00000000" w:rsidRPr="00000000" w14:paraId="000008E9">
            <w:pPr>
              <w:numPr>
                <w:ilvl w:val="0"/>
                <w:numId w:val="63"/>
              </w:numPr>
              <w:spacing w:after="0" w:before="0" w:lineRule="auto"/>
              <w:ind w:left="141.7322834645671" w:hanging="15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34.4 años</w:t>
            </w:r>
          </w:p>
          <w:p w:rsidR="00000000" w:rsidDel="00000000" w:rsidP="00000000" w:rsidRDefault="00000000" w:rsidRPr="00000000" w14:paraId="000008EA">
            <w:pPr>
              <w:numPr>
                <w:ilvl w:val="0"/>
                <w:numId w:val="63"/>
              </w:numPr>
              <w:spacing w:after="0" w:before="0" w:lineRule="auto"/>
              <w:ind w:left="141.7322834645671" w:hanging="15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75.8 años</w:t>
            </w:r>
          </w:p>
          <w:p w:rsidR="00000000" w:rsidDel="00000000" w:rsidP="00000000" w:rsidRDefault="00000000" w:rsidRPr="00000000" w14:paraId="000008EB">
            <w:pPr>
              <w:spacing w:after="0" w:before="0" w:lineRule="auto"/>
              <w:ind w:left="141.7322834645671" w:hanging="150"/>
              <w:rPr>
                <w:sz w:val="20"/>
                <w:szCs w:val="20"/>
              </w:rPr>
            </w:pPr>
            <w:r w:rsidDel="00000000" w:rsidR="00000000" w:rsidRPr="00000000">
              <w:rPr>
                <w:rtl w:val="0"/>
              </w:rPr>
            </w:r>
          </w:p>
          <w:p w:rsidR="00000000" w:rsidDel="00000000" w:rsidP="00000000" w:rsidRDefault="00000000" w:rsidRPr="00000000" w14:paraId="000008EC">
            <w:pPr>
              <w:spacing w:after="0" w:before="0" w:lineRule="auto"/>
              <w:ind w:left="141.7322834645671" w:hanging="15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8ED">
            <w:pPr>
              <w:numPr>
                <w:ilvl w:val="0"/>
                <w:numId w:val="63"/>
              </w:numPr>
              <w:spacing w:after="0" w:before="0" w:lineRule="auto"/>
              <w:ind w:left="141.7322834645671" w:hanging="15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8EE">
            <w:pPr>
              <w:numPr>
                <w:ilvl w:val="0"/>
                <w:numId w:val="63"/>
              </w:numPr>
              <w:spacing w:after="0" w:before="0" w:lineRule="auto"/>
              <w:ind w:left="141.7322834645671" w:hanging="15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$42</w:t>
            </w:r>
          </w:p>
          <w:p w:rsidR="00000000" w:rsidDel="00000000" w:rsidP="00000000" w:rsidRDefault="00000000" w:rsidRPr="00000000" w14:paraId="000008EF">
            <w:pPr>
              <w:numPr>
                <w:ilvl w:val="0"/>
                <w:numId w:val="63"/>
              </w:numPr>
              <w:spacing w:after="0" w:before="0" w:lineRule="auto"/>
              <w:ind w:left="141.7322834645671" w:hanging="15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$158</w:t>
            </w:r>
          </w:p>
          <w:p w:rsidR="00000000" w:rsidDel="00000000" w:rsidP="00000000" w:rsidRDefault="00000000" w:rsidRPr="00000000" w14:paraId="000008F0">
            <w:pPr>
              <w:numPr>
                <w:ilvl w:val="0"/>
                <w:numId w:val="63"/>
              </w:numPr>
              <w:spacing w:after="0" w:before="0" w:lineRule="auto"/>
              <w:ind w:left="141.7322834645671" w:hanging="15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18.2%</w:t>
            </w:r>
          </w:p>
          <w:p w:rsidR="00000000" w:rsidDel="00000000" w:rsidP="00000000" w:rsidRDefault="00000000" w:rsidRPr="00000000" w14:paraId="000008F1">
            <w:pPr>
              <w:spacing w:after="0" w:before="0" w:lineRule="auto"/>
              <w:ind w:left="141.7322834645671" w:hanging="150"/>
              <w:rPr>
                <w:sz w:val="20"/>
                <w:szCs w:val="20"/>
              </w:rPr>
            </w:pPr>
            <w:r w:rsidDel="00000000" w:rsidR="00000000" w:rsidRPr="00000000">
              <w:rPr>
                <w:rtl w:val="0"/>
              </w:rPr>
            </w:r>
          </w:p>
          <w:p w:rsidR="00000000" w:rsidDel="00000000" w:rsidP="00000000" w:rsidRDefault="00000000" w:rsidRPr="00000000" w14:paraId="000008F2">
            <w:pPr>
              <w:spacing w:after="0" w:before="0" w:lineRule="auto"/>
              <w:ind w:left="141.7322834645671" w:hanging="15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8F3">
            <w:pPr>
              <w:numPr>
                <w:ilvl w:val="0"/>
                <w:numId w:val="63"/>
              </w:numPr>
              <w:spacing w:after="0" w:before="0" w:lineRule="auto"/>
              <w:ind w:left="141.7322834645671" w:hanging="15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45.6%</w:t>
            </w:r>
          </w:p>
          <w:p w:rsidR="00000000" w:rsidDel="00000000" w:rsidP="00000000" w:rsidRDefault="00000000" w:rsidRPr="00000000" w14:paraId="000008F4">
            <w:pPr>
              <w:numPr>
                <w:ilvl w:val="0"/>
                <w:numId w:val="63"/>
              </w:numPr>
              <w:spacing w:after="0" w:before="0" w:lineRule="auto"/>
              <w:ind w:left="141.7322834645671" w:hanging="15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4.1%</w:t>
            </w:r>
          </w:p>
          <w:p w:rsidR="00000000" w:rsidDel="00000000" w:rsidP="00000000" w:rsidRDefault="00000000" w:rsidRPr="00000000" w14:paraId="000008F5">
            <w:pPr>
              <w:numPr>
                <w:ilvl w:val="0"/>
                <w:numId w:val="63"/>
              </w:numPr>
              <w:spacing w:after="0" w:before="0" w:lineRule="auto"/>
              <w:ind w:left="141.7322834645671" w:hanging="15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Mar>
              <w:top w:w="99.77952755905513" w:type="dxa"/>
              <w:left w:w="99.77952755905513" w:type="dxa"/>
              <w:bottom w:w="99.77952755905513" w:type="dxa"/>
              <w:right w:w="99.77952755905513" w:type="dxa"/>
            </w:tcMar>
          </w:tcPr>
          <w:p w:rsidR="00000000" w:rsidDel="00000000" w:rsidP="00000000" w:rsidRDefault="00000000" w:rsidRPr="00000000" w14:paraId="000008F6">
            <w:pPr>
              <w:numPr>
                <w:ilvl w:val="0"/>
                <w:numId w:val="20"/>
              </w:numPr>
              <w:spacing w:after="0" w:before="0" w:lineRule="auto"/>
              <w:ind w:left="283.4645669291342" w:hanging="360"/>
              <w:jc w:val="left"/>
              <w:rPr>
                <w:sz w:val="20"/>
                <w:szCs w:val="20"/>
              </w:rPr>
            </w:pPr>
            <w:r w:rsidDel="00000000" w:rsidR="00000000" w:rsidRPr="00000000">
              <w:rPr>
                <w:sz w:val="20"/>
                <w:szCs w:val="20"/>
                <w:rtl w:val="0"/>
              </w:rPr>
              <w:t xml:space="preserve">SUS universal; coexistencia de planes privados.</w:t>
            </w:r>
          </w:p>
          <w:p w:rsidR="00000000" w:rsidDel="00000000" w:rsidP="00000000" w:rsidRDefault="00000000" w:rsidRPr="00000000" w14:paraId="000008F7">
            <w:pPr>
              <w:numPr>
                <w:ilvl w:val="0"/>
                <w:numId w:val="20"/>
              </w:numPr>
              <w:spacing w:after="0" w:before="0" w:lineRule="auto"/>
              <w:ind w:left="283.4645669291342" w:hanging="360"/>
              <w:jc w:val="left"/>
              <w:rPr>
                <w:sz w:val="20"/>
                <w:szCs w:val="20"/>
              </w:rPr>
            </w:pPr>
            <w:r w:rsidDel="00000000" w:rsidR="00000000" w:rsidRPr="00000000">
              <w:rPr>
                <w:sz w:val="20"/>
                <w:szCs w:val="20"/>
                <w:rtl w:val="0"/>
              </w:rPr>
              <w:t xml:space="preserve">Lista positiva RENAME; Farmácia Popular con elenco de esenciales y gratuidades ampliadas (política 2025).</w:t>
            </w:r>
          </w:p>
          <w:p w:rsidR="00000000" w:rsidDel="00000000" w:rsidP="00000000" w:rsidRDefault="00000000" w:rsidRPr="00000000" w14:paraId="000008F8">
            <w:pPr>
              <w:numPr>
                <w:ilvl w:val="0"/>
                <w:numId w:val="20"/>
              </w:numPr>
              <w:spacing w:after="0" w:before="0" w:lineRule="auto"/>
              <w:ind w:left="283.4645669291342" w:hanging="360"/>
              <w:jc w:val="left"/>
              <w:rPr>
                <w:sz w:val="20"/>
                <w:szCs w:val="20"/>
              </w:rPr>
            </w:pPr>
            <w:r w:rsidDel="00000000" w:rsidR="00000000" w:rsidRPr="00000000">
              <w:rPr>
                <w:sz w:val="20"/>
                <w:szCs w:val="20"/>
                <w:rtl w:val="0"/>
              </w:rPr>
              <w:t xml:space="preserve">CONITEC (HTA) con criterios explícitos; compras federales/estaduales.</w:t>
            </w:r>
          </w:p>
          <w:p w:rsidR="00000000" w:rsidDel="00000000" w:rsidP="00000000" w:rsidRDefault="00000000" w:rsidRPr="00000000" w14:paraId="000008F9">
            <w:pPr>
              <w:numPr>
                <w:ilvl w:val="0"/>
                <w:numId w:val="20"/>
              </w:numPr>
              <w:spacing w:after="0" w:before="0" w:lineRule="auto"/>
              <w:ind w:left="283.4645669291342" w:hanging="360"/>
              <w:jc w:val="left"/>
              <w:rPr>
                <w:sz w:val="20"/>
                <w:szCs w:val="20"/>
              </w:rPr>
            </w:pPr>
            <w:r w:rsidDel="00000000" w:rsidR="00000000" w:rsidRPr="00000000">
              <w:rPr>
                <w:sz w:val="20"/>
                <w:szCs w:val="20"/>
                <w:rtl w:val="0"/>
              </w:rPr>
              <w:t xml:space="preserve">En SUS sin copago en dispensación pública; en Farmácia Popular descuentos/gratuidad según programa.</w:t>
            </w:r>
          </w:p>
          <w:p w:rsidR="00000000" w:rsidDel="00000000" w:rsidP="00000000" w:rsidRDefault="00000000" w:rsidRPr="00000000" w14:paraId="000008FA">
            <w:pPr>
              <w:numPr>
                <w:ilvl w:val="0"/>
                <w:numId w:val="20"/>
              </w:numPr>
              <w:spacing w:after="0" w:before="0" w:lineRule="auto"/>
              <w:ind w:left="283.4645669291342" w:hanging="360"/>
              <w:jc w:val="left"/>
              <w:rPr>
                <w:sz w:val="20"/>
                <w:szCs w:val="20"/>
              </w:rPr>
            </w:pPr>
            <w:r w:rsidDel="00000000" w:rsidR="00000000" w:rsidRPr="00000000">
              <w:rPr>
                <w:sz w:val="20"/>
                <w:szCs w:val="20"/>
                <w:rtl w:val="0"/>
              </w:rPr>
              <w:t xml:space="preserve">CMED regula precios; licitaciones masivas.</w:t>
            </w:r>
          </w:p>
          <w:p w:rsidR="00000000" w:rsidDel="00000000" w:rsidP="00000000" w:rsidRDefault="00000000" w:rsidRPr="00000000" w14:paraId="000008FB">
            <w:pPr>
              <w:numPr>
                <w:ilvl w:val="0"/>
                <w:numId w:val="20"/>
              </w:numPr>
              <w:spacing w:after="0" w:before="0" w:lineRule="auto"/>
              <w:ind w:left="283.4645669291342" w:hanging="360"/>
              <w:jc w:val="left"/>
              <w:rPr>
                <w:sz w:val="20"/>
                <w:szCs w:val="20"/>
              </w:rPr>
            </w:pPr>
            <w:r w:rsidDel="00000000" w:rsidR="00000000" w:rsidRPr="00000000">
              <w:rPr>
                <w:sz w:val="20"/>
                <w:szCs w:val="20"/>
                <w:rtl w:val="0"/>
              </w:rPr>
              <w:t xml:space="preserve">eSUS y sistemas de suministro; eRx en expansión.</w:t>
            </w:r>
          </w:p>
          <w:p w:rsidR="00000000" w:rsidDel="00000000" w:rsidP="00000000" w:rsidRDefault="00000000" w:rsidRPr="00000000" w14:paraId="000008FC">
            <w:pPr>
              <w:numPr>
                <w:ilvl w:val="0"/>
                <w:numId w:val="20"/>
              </w:numPr>
              <w:spacing w:after="0" w:before="0" w:lineRule="auto"/>
              <w:ind w:left="283.4645669291342" w:hanging="360"/>
              <w:jc w:val="left"/>
              <w:rPr>
                <w:sz w:val="20"/>
                <w:szCs w:val="20"/>
              </w:rPr>
            </w:pPr>
            <w:r w:rsidDel="00000000" w:rsidR="00000000" w:rsidRPr="00000000">
              <w:rPr>
                <w:sz w:val="20"/>
                <w:szCs w:val="20"/>
                <w:rtl w:val="0"/>
              </w:rPr>
              <w:t xml:space="preserve">CONITEC publica informes y consultas.</w:t>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8FD">
            <w:pPr>
              <w:spacing w:after="0" w:before="0" w:lineRule="auto"/>
              <w:jc w:val="center"/>
              <w:rPr>
                <w:b w:val="1"/>
                <w:bCs w:val="1"/>
              </w:rPr>
            </w:pPr>
            <w:r w:rsidDel="00000000" w:rsidR="00000000" w:rsidRPr="00000000">
              <w:rPr>
                <w:b w:val="1"/>
                <w:bCs w:val="1"/>
                <w:rtl w:val="0"/>
              </w:rPr>
              <w:t xml:space="preserve">Colombia</w:t>
            </w:r>
          </w:p>
          <w:p w:rsidR="00000000" w:rsidDel="00000000" w:rsidP="00000000" w:rsidRDefault="00000000" w:rsidRPr="00000000" w14:paraId="000008FE">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34" name="image17.png"/>
                  <a:graphic>
                    <a:graphicData uri="http://schemas.openxmlformats.org/drawingml/2006/picture">
                      <pic:pic>
                        <pic:nvPicPr>
                          <pic:cNvPr id="0" name="image17.png"/>
                          <pic:cNvPicPr preferRelativeResize="0"/>
                        </pic:nvPicPr>
                        <pic:blipFill>
                          <a:blip r:embed="rId57"/>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99.77952755905513" w:type="dxa"/>
              <w:left w:w="99.77952755905513" w:type="dxa"/>
              <w:bottom w:w="99.77952755905513" w:type="dxa"/>
              <w:right w:w="99.77952755905513" w:type="dxa"/>
            </w:tcMar>
          </w:tcPr>
          <w:p w:rsidR="00000000" w:rsidDel="00000000" w:rsidP="00000000" w:rsidRDefault="00000000" w:rsidRPr="00000000" w14:paraId="000008FF">
            <w:pPr>
              <w:spacing w:after="0" w:before="0" w:lineRule="auto"/>
              <w:ind w:left="141.7322834645671" w:hanging="15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900">
            <w:pPr>
              <w:numPr>
                <w:ilvl w:val="0"/>
                <w:numId w:val="82"/>
              </w:numPr>
              <w:spacing w:after="0" w:before="0" w:lineRule="auto"/>
              <w:ind w:left="141.7322834645671" w:hanging="15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$21,495</w:t>
            </w:r>
          </w:p>
          <w:p w:rsidR="00000000" w:rsidDel="00000000" w:rsidP="00000000" w:rsidRDefault="00000000" w:rsidRPr="00000000" w14:paraId="00000901">
            <w:pPr>
              <w:numPr>
                <w:ilvl w:val="0"/>
                <w:numId w:val="82"/>
              </w:numPr>
              <w:spacing w:after="0" w:before="0" w:lineRule="auto"/>
              <w:ind w:left="141.7322834645671" w:hanging="15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52.89 millones</w:t>
            </w:r>
          </w:p>
          <w:p w:rsidR="00000000" w:rsidDel="00000000" w:rsidP="00000000" w:rsidRDefault="00000000" w:rsidRPr="00000000" w14:paraId="00000902">
            <w:pPr>
              <w:numPr>
                <w:ilvl w:val="0"/>
                <w:numId w:val="82"/>
              </w:numPr>
              <w:spacing w:after="0" w:before="0" w:lineRule="auto"/>
              <w:ind w:left="141.7322834645671" w:hanging="15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32.0 años</w:t>
            </w:r>
          </w:p>
          <w:p w:rsidR="00000000" w:rsidDel="00000000" w:rsidP="00000000" w:rsidRDefault="00000000" w:rsidRPr="00000000" w14:paraId="00000903">
            <w:pPr>
              <w:numPr>
                <w:ilvl w:val="0"/>
                <w:numId w:val="82"/>
              </w:numPr>
              <w:spacing w:after="0" w:before="0" w:lineRule="auto"/>
              <w:ind w:left="141.7322834645671" w:hanging="15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77.7 años</w:t>
            </w:r>
          </w:p>
          <w:p w:rsidR="00000000" w:rsidDel="00000000" w:rsidP="00000000" w:rsidRDefault="00000000" w:rsidRPr="00000000" w14:paraId="00000904">
            <w:pPr>
              <w:spacing w:after="0" w:before="0" w:lineRule="auto"/>
              <w:ind w:left="141.7322834645671" w:hanging="150"/>
              <w:rPr>
                <w:sz w:val="20"/>
                <w:szCs w:val="20"/>
              </w:rPr>
            </w:pPr>
            <w:r w:rsidDel="00000000" w:rsidR="00000000" w:rsidRPr="00000000">
              <w:rPr>
                <w:rtl w:val="0"/>
              </w:rPr>
            </w:r>
          </w:p>
          <w:p w:rsidR="00000000" w:rsidDel="00000000" w:rsidP="00000000" w:rsidRDefault="00000000" w:rsidRPr="00000000" w14:paraId="00000905">
            <w:pPr>
              <w:spacing w:after="0" w:before="0" w:lineRule="auto"/>
              <w:ind w:left="141.7322834645671" w:hanging="15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906">
            <w:pPr>
              <w:numPr>
                <w:ilvl w:val="0"/>
                <w:numId w:val="82"/>
              </w:numPr>
              <w:spacing w:after="0" w:before="0" w:lineRule="auto"/>
              <w:ind w:left="141.7322834645671" w:hanging="15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907">
            <w:pPr>
              <w:numPr>
                <w:ilvl w:val="0"/>
                <w:numId w:val="82"/>
              </w:numPr>
              <w:spacing w:after="0" w:before="0" w:lineRule="auto"/>
              <w:ind w:left="141.7322834645671" w:hanging="15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N/D</w:t>
            </w:r>
          </w:p>
          <w:p w:rsidR="00000000" w:rsidDel="00000000" w:rsidP="00000000" w:rsidRDefault="00000000" w:rsidRPr="00000000" w14:paraId="00000908">
            <w:pPr>
              <w:numPr>
                <w:ilvl w:val="0"/>
                <w:numId w:val="82"/>
              </w:numPr>
              <w:spacing w:after="0" w:before="0" w:lineRule="auto"/>
              <w:ind w:left="141.7322834645671" w:hanging="15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N/D</w:t>
            </w:r>
          </w:p>
          <w:p w:rsidR="00000000" w:rsidDel="00000000" w:rsidP="00000000" w:rsidRDefault="00000000" w:rsidRPr="00000000" w14:paraId="00000909">
            <w:pPr>
              <w:numPr>
                <w:ilvl w:val="0"/>
                <w:numId w:val="82"/>
              </w:numPr>
              <w:spacing w:after="0" w:before="0" w:lineRule="auto"/>
              <w:ind w:left="141.7322834645671" w:hanging="15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N/D</w:t>
            </w:r>
          </w:p>
          <w:p w:rsidR="00000000" w:rsidDel="00000000" w:rsidP="00000000" w:rsidRDefault="00000000" w:rsidRPr="00000000" w14:paraId="0000090A">
            <w:pPr>
              <w:spacing w:after="0" w:before="0" w:lineRule="auto"/>
              <w:ind w:left="141.7322834645671" w:hanging="150"/>
              <w:rPr>
                <w:sz w:val="20"/>
                <w:szCs w:val="20"/>
              </w:rPr>
            </w:pPr>
            <w:r w:rsidDel="00000000" w:rsidR="00000000" w:rsidRPr="00000000">
              <w:rPr>
                <w:rtl w:val="0"/>
              </w:rPr>
            </w:r>
          </w:p>
          <w:p w:rsidR="00000000" w:rsidDel="00000000" w:rsidP="00000000" w:rsidRDefault="00000000" w:rsidRPr="00000000" w14:paraId="0000090B">
            <w:pPr>
              <w:spacing w:after="0" w:before="0" w:lineRule="auto"/>
              <w:ind w:left="141.7322834645671" w:hanging="15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90C">
            <w:pPr>
              <w:numPr>
                <w:ilvl w:val="0"/>
                <w:numId w:val="82"/>
              </w:numPr>
              <w:spacing w:after="0" w:before="0" w:lineRule="auto"/>
              <w:ind w:left="141.7322834645671" w:hanging="15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35.0%</w:t>
            </w:r>
          </w:p>
          <w:p w:rsidR="00000000" w:rsidDel="00000000" w:rsidP="00000000" w:rsidRDefault="00000000" w:rsidRPr="00000000" w14:paraId="0000090D">
            <w:pPr>
              <w:numPr>
                <w:ilvl w:val="0"/>
                <w:numId w:val="82"/>
              </w:numPr>
              <w:spacing w:after="0" w:before="0" w:lineRule="auto"/>
              <w:ind w:left="141.7322834645671" w:hanging="15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5.4%</w:t>
            </w:r>
          </w:p>
          <w:p w:rsidR="00000000" w:rsidDel="00000000" w:rsidP="00000000" w:rsidRDefault="00000000" w:rsidRPr="00000000" w14:paraId="0000090E">
            <w:pPr>
              <w:numPr>
                <w:ilvl w:val="0"/>
                <w:numId w:val="82"/>
              </w:numPr>
              <w:spacing w:after="0" w:before="0" w:lineRule="auto"/>
              <w:ind w:left="141.7322834645671" w:hanging="15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Mar>
              <w:top w:w="99.77952755905513" w:type="dxa"/>
              <w:left w:w="99.77952755905513" w:type="dxa"/>
              <w:bottom w:w="99.77952755905513" w:type="dxa"/>
              <w:right w:w="99.77952755905513" w:type="dxa"/>
            </w:tcMar>
          </w:tcPr>
          <w:p w:rsidR="00000000" w:rsidDel="00000000" w:rsidP="00000000" w:rsidRDefault="00000000" w:rsidRPr="00000000" w14:paraId="0000090F">
            <w:pPr>
              <w:numPr>
                <w:ilvl w:val="0"/>
                <w:numId w:val="79"/>
              </w:numPr>
              <w:spacing w:after="0" w:before="0" w:lineRule="auto"/>
              <w:ind w:left="283.4645669291342" w:hanging="360"/>
              <w:jc w:val="left"/>
              <w:rPr>
                <w:sz w:val="20"/>
                <w:szCs w:val="20"/>
              </w:rPr>
            </w:pPr>
            <w:r w:rsidDel="00000000" w:rsidR="00000000" w:rsidRPr="00000000">
              <w:rPr>
                <w:sz w:val="20"/>
                <w:szCs w:val="20"/>
                <w:rtl w:val="0"/>
              </w:rPr>
              <w:t xml:space="preserve">Universal (régimen contributivo + subsidiado).</w:t>
            </w:r>
          </w:p>
          <w:p w:rsidR="00000000" w:rsidDel="00000000" w:rsidP="00000000" w:rsidRDefault="00000000" w:rsidRPr="00000000" w14:paraId="00000910">
            <w:pPr>
              <w:numPr>
                <w:ilvl w:val="0"/>
                <w:numId w:val="79"/>
              </w:numPr>
              <w:spacing w:after="0" w:before="0" w:lineRule="auto"/>
              <w:ind w:left="283.4645669291342" w:hanging="360"/>
              <w:jc w:val="left"/>
              <w:rPr>
                <w:sz w:val="20"/>
                <w:szCs w:val="20"/>
              </w:rPr>
            </w:pPr>
            <w:r w:rsidDel="00000000" w:rsidR="00000000" w:rsidRPr="00000000">
              <w:rPr>
                <w:sz w:val="20"/>
                <w:szCs w:val="20"/>
                <w:rtl w:val="0"/>
              </w:rPr>
              <w:t xml:space="preserve">PBS (lista positiva) + acceso a no PBS vía MIPRES (mecanismo nominativo).</w:t>
            </w:r>
          </w:p>
          <w:p w:rsidR="00000000" w:rsidDel="00000000" w:rsidP="00000000" w:rsidRDefault="00000000" w:rsidRPr="00000000" w14:paraId="00000911">
            <w:pPr>
              <w:numPr>
                <w:ilvl w:val="0"/>
                <w:numId w:val="79"/>
              </w:numPr>
              <w:spacing w:after="0" w:before="0" w:lineRule="auto"/>
              <w:ind w:left="283.4645669291342" w:hanging="360"/>
              <w:jc w:val="left"/>
              <w:rPr>
                <w:sz w:val="20"/>
                <w:szCs w:val="20"/>
              </w:rPr>
            </w:pPr>
            <w:r w:rsidDel="00000000" w:rsidR="00000000" w:rsidRPr="00000000">
              <w:rPr>
                <w:sz w:val="20"/>
                <w:szCs w:val="20"/>
                <w:rtl w:val="0"/>
              </w:rPr>
              <w:t xml:space="preserve">IETS (HTA); Ministerio adopta; regulación de precios y referencia externa.</w:t>
            </w:r>
          </w:p>
          <w:p w:rsidR="00000000" w:rsidDel="00000000" w:rsidP="00000000" w:rsidRDefault="00000000" w:rsidRPr="00000000" w14:paraId="00000912">
            <w:pPr>
              <w:numPr>
                <w:ilvl w:val="0"/>
                <w:numId w:val="79"/>
              </w:numPr>
              <w:spacing w:after="0" w:before="0" w:lineRule="auto"/>
              <w:ind w:left="283.4645669291342" w:hanging="360"/>
              <w:jc w:val="left"/>
              <w:rPr>
                <w:sz w:val="20"/>
                <w:szCs w:val="20"/>
              </w:rPr>
            </w:pPr>
            <w:r w:rsidDel="00000000" w:rsidR="00000000" w:rsidRPr="00000000">
              <w:rPr>
                <w:sz w:val="20"/>
                <w:szCs w:val="20"/>
                <w:rtl w:val="0"/>
              </w:rPr>
              <w:t xml:space="preserve">Copagos/cuotas por nivel de ingreso; protección financiera robusta en PBS.</w:t>
            </w:r>
          </w:p>
          <w:p w:rsidR="00000000" w:rsidDel="00000000" w:rsidP="00000000" w:rsidRDefault="00000000" w:rsidRPr="00000000" w14:paraId="00000913">
            <w:pPr>
              <w:numPr>
                <w:ilvl w:val="0"/>
                <w:numId w:val="79"/>
              </w:numPr>
              <w:spacing w:after="0" w:before="0" w:lineRule="auto"/>
              <w:ind w:left="283.4645669291342" w:hanging="360"/>
              <w:jc w:val="left"/>
              <w:rPr>
                <w:sz w:val="20"/>
                <w:szCs w:val="20"/>
              </w:rPr>
            </w:pPr>
            <w:r w:rsidDel="00000000" w:rsidR="00000000" w:rsidRPr="00000000">
              <w:rPr>
                <w:sz w:val="20"/>
                <w:szCs w:val="20"/>
                <w:rtl w:val="0"/>
              </w:rPr>
              <w:t xml:space="preserve">Circular de precios de referencia y techos; compras por EPS/entes territoriales.</w:t>
            </w:r>
          </w:p>
          <w:p w:rsidR="00000000" w:rsidDel="00000000" w:rsidP="00000000" w:rsidRDefault="00000000" w:rsidRPr="00000000" w14:paraId="00000914">
            <w:pPr>
              <w:numPr>
                <w:ilvl w:val="0"/>
                <w:numId w:val="79"/>
              </w:numPr>
              <w:spacing w:after="0" w:before="0" w:lineRule="auto"/>
              <w:ind w:left="283.4645669291342" w:hanging="360"/>
              <w:jc w:val="left"/>
              <w:rPr>
                <w:sz w:val="20"/>
                <w:szCs w:val="20"/>
              </w:rPr>
            </w:pPr>
            <w:r w:rsidDel="00000000" w:rsidR="00000000" w:rsidRPr="00000000">
              <w:rPr>
                <w:sz w:val="20"/>
                <w:szCs w:val="20"/>
                <w:rtl w:val="0"/>
              </w:rPr>
              <w:t xml:space="preserve">MIPRES electrónico (trazabilidad de no PBS).</w:t>
            </w:r>
          </w:p>
          <w:p w:rsidR="00000000" w:rsidDel="00000000" w:rsidP="00000000" w:rsidRDefault="00000000" w:rsidRPr="00000000" w14:paraId="00000915">
            <w:pPr>
              <w:numPr>
                <w:ilvl w:val="0"/>
                <w:numId w:val="79"/>
              </w:numPr>
              <w:spacing w:after="0" w:before="0" w:lineRule="auto"/>
              <w:ind w:left="283.4645669291342" w:hanging="360"/>
              <w:jc w:val="left"/>
              <w:rPr>
                <w:sz w:val="20"/>
                <w:szCs w:val="20"/>
              </w:rPr>
            </w:pPr>
            <w:r w:rsidDel="00000000" w:rsidR="00000000" w:rsidRPr="00000000">
              <w:rPr>
                <w:sz w:val="20"/>
                <w:szCs w:val="20"/>
                <w:rtl w:val="0"/>
              </w:rPr>
              <w:t xml:space="preserve">Publicación de listados PBS/No PBS y regulaciones.</w:t>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916">
            <w:pPr>
              <w:spacing w:after="0" w:before="0" w:lineRule="auto"/>
              <w:jc w:val="center"/>
              <w:rPr/>
            </w:pPr>
            <w:r w:rsidDel="00000000" w:rsidR="00000000" w:rsidRPr="00000000">
              <w:rPr>
                <w:b w:val="1"/>
                <w:bCs w:val="1"/>
                <w:rtl w:val="0"/>
              </w:rPr>
              <w:t xml:space="preserve">Costa Rica </w:t>
            </w:r>
            <w:r w:rsidDel="00000000" w:rsidR="00000000" w:rsidRPr="00000000">
              <w:rPr/>
              <w:drawing>
                <wp:inline distB="114300" distT="114300" distL="114300" distR="114300">
                  <wp:extent cx="609600" cy="609600"/>
                  <wp:effectExtent b="0" l="0" r="0" t="0"/>
                  <wp:docPr id="1" name="image3.png"/>
                  <a:graphic>
                    <a:graphicData uri="http://schemas.openxmlformats.org/drawingml/2006/picture">
                      <pic:pic>
                        <pic:nvPicPr>
                          <pic:cNvPr id="0" name="image3.png"/>
                          <pic:cNvPicPr preferRelativeResize="0"/>
                        </pic:nvPicPr>
                        <pic:blipFill>
                          <a:blip r:embed="rId58"/>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99.77952755905513" w:type="dxa"/>
              <w:left w:w="99.77952755905513" w:type="dxa"/>
              <w:bottom w:w="99.77952755905513" w:type="dxa"/>
              <w:right w:w="99.77952755905513" w:type="dxa"/>
            </w:tcMar>
          </w:tcPr>
          <w:p w:rsidR="00000000" w:rsidDel="00000000" w:rsidP="00000000" w:rsidRDefault="00000000" w:rsidRPr="00000000" w14:paraId="00000917">
            <w:pPr>
              <w:spacing w:after="0" w:before="0" w:lineRule="auto"/>
              <w:ind w:left="141.7322834645671" w:hanging="15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918">
            <w:pPr>
              <w:numPr>
                <w:ilvl w:val="0"/>
                <w:numId w:val="86"/>
              </w:numPr>
              <w:spacing w:after="0" w:before="0" w:lineRule="auto"/>
              <w:ind w:left="141.7322834645671" w:hanging="15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$30,063</w:t>
            </w:r>
          </w:p>
          <w:p w:rsidR="00000000" w:rsidDel="00000000" w:rsidP="00000000" w:rsidRDefault="00000000" w:rsidRPr="00000000" w14:paraId="00000919">
            <w:pPr>
              <w:numPr>
                <w:ilvl w:val="0"/>
                <w:numId w:val="86"/>
              </w:numPr>
              <w:spacing w:after="0" w:before="0" w:lineRule="auto"/>
              <w:ind w:left="141.7322834645671" w:hanging="15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5.13 millones</w:t>
            </w:r>
          </w:p>
          <w:p w:rsidR="00000000" w:rsidDel="00000000" w:rsidP="00000000" w:rsidRDefault="00000000" w:rsidRPr="00000000" w14:paraId="0000091A">
            <w:pPr>
              <w:numPr>
                <w:ilvl w:val="0"/>
                <w:numId w:val="86"/>
              </w:numPr>
              <w:spacing w:after="0" w:before="0" w:lineRule="auto"/>
              <w:ind w:left="141.7322834645671" w:hanging="15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34.6 años</w:t>
            </w:r>
          </w:p>
          <w:p w:rsidR="00000000" w:rsidDel="00000000" w:rsidP="00000000" w:rsidRDefault="00000000" w:rsidRPr="00000000" w14:paraId="0000091B">
            <w:pPr>
              <w:numPr>
                <w:ilvl w:val="0"/>
                <w:numId w:val="86"/>
              </w:numPr>
              <w:spacing w:after="0" w:before="0" w:lineRule="auto"/>
              <w:ind w:left="141.7322834645671" w:hanging="15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80.8 años</w:t>
            </w:r>
          </w:p>
          <w:p w:rsidR="00000000" w:rsidDel="00000000" w:rsidP="00000000" w:rsidRDefault="00000000" w:rsidRPr="00000000" w14:paraId="0000091C">
            <w:pPr>
              <w:spacing w:after="0" w:before="0" w:lineRule="auto"/>
              <w:ind w:left="141.7322834645671" w:hanging="150"/>
              <w:rPr>
                <w:sz w:val="20"/>
                <w:szCs w:val="20"/>
              </w:rPr>
            </w:pPr>
            <w:r w:rsidDel="00000000" w:rsidR="00000000" w:rsidRPr="00000000">
              <w:rPr>
                <w:rtl w:val="0"/>
              </w:rPr>
            </w:r>
          </w:p>
          <w:p w:rsidR="00000000" w:rsidDel="00000000" w:rsidP="00000000" w:rsidRDefault="00000000" w:rsidRPr="00000000" w14:paraId="0000091D">
            <w:pPr>
              <w:spacing w:after="0" w:before="0" w:lineRule="auto"/>
              <w:ind w:left="141.7322834645671" w:hanging="15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91E">
            <w:pPr>
              <w:numPr>
                <w:ilvl w:val="0"/>
                <w:numId w:val="86"/>
              </w:numPr>
              <w:spacing w:after="0" w:before="0" w:lineRule="auto"/>
              <w:ind w:left="141.7322834645671" w:hanging="15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$90</w:t>
            </w:r>
          </w:p>
          <w:p w:rsidR="00000000" w:rsidDel="00000000" w:rsidP="00000000" w:rsidRDefault="00000000" w:rsidRPr="00000000" w14:paraId="0000091F">
            <w:pPr>
              <w:numPr>
                <w:ilvl w:val="0"/>
                <w:numId w:val="86"/>
              </w:numPr>
              <w:spacing w:after="0" w:before="0" w:lineRule="auto"/>
              <w:ind w:left="141.7322834645671" w:hanging="15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$20</w:t>
            </w:r>
          </w:p>
          <w:p w:rsidR="00000000" w:rsidDel="00000000" w:rsidP="00000000" w:rsidRDefault="00000000" w:rsidRPr="00000000" w14:paraId="00000920">
            <w:pPr>
              <w:numPr>
                <w:ilvl w:val="0"/>
                <w:numId w:val="86"/>
              </w:numPr>
              <w:spacing w:after="0" w:before="0" w:lineRule="auto"/>
              <w:ind w:left="141.7322834645671" w:hanging="15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$90</w:t>
            </w:r>
          </w:p>
          <w:p w:rsidR="00000000" w:rsidDel="00000000" w:rsidP="00000000" w:rsidRDefault="00000000" w:rsidRPr="00000000" w14:paraId="00000921">
            <w:pPr>
              <w:numPr>
                <w:ilvl w:val="0"/>
                <w:numId w:val="86"/>
              </w:numPr>
              <w:spacing w:after="0" w:before="0" w:lineRule="auto"/>
              <w:ind w:left="141.7322834645671" w:hanging="15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9.2%</w:t>
            </w:r>
          </w:p>
          <w:p w:rsidR="00000000" w:rsidDel="00000000" w:rsidP="00000000" w:rsidRDefault="00000000" w:rsidRPr="00000000" w14:paraId="00000922">
            <w:pPr>
              <w:spacing w:after="0" w:before="0" w:lineRule="auto"/>
              <w:ind w:left="141.7322834645671" w:hanging="150"/>
              <w:rPr>
                <w:sz w:val="20"/>
                <w:szCs w:val="20"/>
              </w:rPr>
            </w:pPr>
            <w:r w:rsidDel="00000000" w:rsidR="00000000" w:rsidRPr="00000000">
              <w:rPr>
                <w:rtl w:val="0"/>
              </w:rPr>
            </w:r>
          </w:p>
          <w:p w:rsidR="00000000" w:rsidDel="00000000" w:rsidP="00000000" w:rsidRDefault="00000000" w:rsidRPr="00000000" w14:paraId="00000923">
            <w:pPr>
              <w:spacing w:after="0" w:before="0" w:lineRule="auto"/>
              <w:ind w:left="141.7322834645671" w:hanging="15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924">
            <w:pPr>
              <w:numPr>
                <w:ilvl w:val="0"/>
                <w:numId w:val="86"/>
              </w:numPr>
              <w:spacing w:after="0" w:before="0" w:lineRule="auto"/>
              <w:ind w:left="141.7322834645671" w:hanging="15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19.2%</w:t>
            </w:r>
          </w:p>
          <w:p w:rsidR="00000000" w:rsidDel="00000000" w:rsidP="00000000" w:rsidRDefault="00000000" w:rsidRPr="00000000" w14:paraId="00000925">
            <w:pPr>
              <w:numPr>
                <w:ilvl w:val="0"/>
                <w:numId w:val="86"/>
              </w:numPr>
              <w:spacing w:after="0" w:before="0" w:lineRule="auto"/>
              <w:ind w:left="141.7322834645671" w:hanging="15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5.0%</w:t>
            </w:r>
          </w:p>
          <w:p w:rsidR="00000000" w:rsidDel="00000000" w:rsidP="00000000" w:rsidRDefault="00000000" w:rsidRPr="00000000" w14:paraId="00000926">
            <w:pPr>
              <w:numPr>
                <w:ilvl w:val="0"/>
                <w:numId w:val="86"/>
              </w:numPr>
              <w:spacing w:after="0" w:before="0" w:lineRule="auto"/>
              <w:ind w:left="141.7322834645671" w:hanging="15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0.0%</w:t>
            </w:r>
          </w:p>
        </w:tc>
        <w:tc>
          <w:tcPr>
            <w:tcBorders>
              <w:top w:color="999999" w:space="0" w:sz="4" w:val="single"/>
              <w:left w:color="999999" w:space="0" w:sz="4" w:val="single"/>
              <w:bottom w:color="999999" w:space="0" w:sz="4" w:val="single"/>
              <w:right w:color="999999" w:space="0" w:sz="4" w:val="single"/>
            </w:tcBorders>
            <w:tcMar>
              <w:top w:w="99.77952755905513" w:type="dxa"/>
              <w:left w:w="99.77952755905513" w:type="dxa"/>
              <w:bottom w:w="99.77952755905513" w:type="dxa"/>
              <w:right w:w="99.77952755905513" w:type="dxa"/>
            </w:tcMar>
          </w:tcPr>
          <w:p w:rsidR="00000000" w:rsidDel="00000000" w:rsidP="00000000" w:rsidRDefault="00000000" w:rsidRPr="00000000" w14:paraId="00000927">
            <w:pPr>
              <w:numPr>
                <w:ilvl w:val="0"/>
                <w:numId w:val="34"/>
              </w:numPr>
              <w:spacing w:after="0" w:before="0" w:lineRule="auto"/>
              <w:ind w:left="283.4645669291342" w:hanging="360"/>
              <w:jc w:val="left"/>
              <w:rPr>
                <w:sz w:val="20"/>
                <w:szCs w:val="20"/>
              </w:rPr>
            </w:pPr>
            <w:r w:rsidDel="00000000" w:rsidR="00000000" w:rsidRPr="00000000">
              <w:rPr>
                <w:sz w:val="20"/>
                <w:szCs w:val="20"/>
                <w:rtl w:val="0"/>
              </w:rPr>
              <w:t xml:space="preserve">Universal (CCSS).</w:t>
            </w:r>
          </w:p>
          <w:p w:rsidR="00000000" w:rsidDel="00000000" w:rsidP="00000000" w:rsidRDefault="00000000" w:rsidRPr="00000000" w14:paraId="00000928">
            <w:pPr>
              <w:numPr>
                <w:ilvl w:val="0"/>
                <w:numId w:val="34"/>
              </w:numPr>
              <w:spacing w:after="0" w:before="0" w:lineRule="auto"/>
              <w:ind w:left="283.4645669291342" w:hanging="360"/>
              <w:jc w:val="left"/>
              <w:rPr>
                <w:sz w:val="20"/>
                <w:szCs w:val="20"/>
              </w:rPr>
            </w:pPr>
            <w:r w:rsidDel="00000000" w:rsidR="00000000" w:rsidRPr="00000000">
              <w:rPr>
                <w:sz w:val="20"/>
                <w:szCs w:val="20"/>
                <w:rtl w:val="0"/>
              </w:rPr>
              <w:t xml:space="preserve">LOM (Lista Oficial de Medicamentos) con normas de uso; dispensación institucional.</w:t>
            </w:r>
          </w:p>
          <w:p w:rsidR="00000000" w:rsidDel="00000000" w:rsidP="00000000" w:rsidRDefault="00000000" w:rsidRPr="00000000" w14:paraId="00000929">
            <w:pPr>
              <w:numPr>
                <w:ilvl w:val="0"/>
                <w:numId w:val="34"/>
              </w:numPr>
              <w:spacing w:after="0" w:before="0" w:lineRule="auto"/>
              <w:ind w:left="283.4645669291342" w:hanging="360"/>
              <w:jc w:val="left"/>
              <w:rPr>
                <w:sz w:val="20"/>
                <w:szCs w:val="20"/>
              </w:rPr>
            </w:pPr>
            <w:r w:rsidDel="00000000" w:rsidR="00000000" w:rsidRPr="00000000">
              <w:rPr>
                <w:sz w:val="20"/>
                <w:szCs w:val="20"/>
                <w:rtl w:val="0"/>
              </w:rPr>
              <w:t xml:space="preserve">CCSS; evaluación y compras centralizadas.</w:t>
            </w:r>
          </w:p>
          <w:p w:rsidR="00000000" w:rsidDel="00000000" w:rsidP="00000000" w:rsidRDefault="00000000" w:rsidRPr="00000000" w14:paraId="0000092A">
            <w:pPr>
              <w:numPr>
                <w:ilvl w:val="0"/>
                <w:numId w:val="34"/>
              </w:numPr>
              <w:spacing w:after="0" w:before="0" w:lineRule="auto"/>
              <w:ind w:left="283.4645669291342" w:hanging="360"/>
              <w:jc w:val="left"/>
              <w:rPr>
                <w:sz w:val="20"/>
                <w:szCs w:val="20"/>
              </w:rPr>
            </w:pPr>
            <w:r w:rsidDel="00000000" w:rsidR="00000000" w:rsidRPr="00000000">
              <w:rPr>
                <w:sz w:val="20"/>
                <w:szCs w:val="20"/>
                <w:rtl w:val="0"/>
              </w:rPr>
              <w:t xml:space="preserve">Copago nulo en la red CCSS; gasto privado se concentra fuera de la red.</w:t>
            </w:r>
          </w:p>
          <w:p w:rsidR="00000000" w:rsidDel="00000000" w:rsidP="00000000" w:rsidRDefault="00000000" w:rsidRPr="00000000" w14:paraId="0000092B">
            <w:pPr>
              <w:numPr>
                <w:ilvl w:val="0"/>
                <w:numId w:val="34"/>
              </w:numPr>
              <w:spacing w:after="0" w:before="0" w:lineRule="auto"/>
              <w:ind w:left="283.4645669291342" w:hanging="360"/>
              <w:jc w:val="left"/>
              <w:rPr>
                <w:sz w:val="20"/>
                <w:szCs w:val="20"/>
              </w:rPr>
            </w:pPr>
            <w:r w:rsidDel="00000000" w:rsidR="00000000" w:rsidRPr="00000000">
              <w:rPr>
                <w:sz w:val="20"/>
                <w:szCs w:val="20"/>
                <w:rtl w:val="0"/>
              </w:rPr>
              <w:t xml:space="preserve">Compras centralizadas; control de abastecimiento.</w:t>
            </w:r>
          </w:p>
          <w:p w:rsidR="00000000" w:rsidDel="00000000" w:rsidP="00000000" w:rsidRDefault="00000000" w:rsidRPr="00000000" w14:paraId="0000092C">
            <w:pPr>
              <w:numPr>
                <w:ilvl w:val="0"/>
                <w:numId w:val="34"/>
              </w:numPr>
              <w:spacing w:after="0" w:before="0" w:lineRule="auto"/>
              <w:ind w:left="283.4645669291342" w:hanging="360"/>
              <w:jc w:val="left"/>
              <w:rPr>
                <w:sz w:val="20"/>
                <w:szCs w:val="20"/>
              </w:rPr>
            </w:pPr>
            <w:r w:rsidDel="00000000" w:rsidR="00000000" w:rsidRPr="00000000">
              <w:rPr>
                <w:sz w:val="20"/>
                <w:szCs w:val="20"/>
                <w:rtl w:val="0"/>
              </w:rPr>
              <w:t xml:space="preserve">eRx institucional; auditoría.</w:t>
            </w:r>
          </w:p>
          <w:p w:rsidR="00000000" w:rsidDel="00000000" w:rsidP="00000000" w:rsidRDefault="00000000" w:rsidRPr="00000000" w14:paraId="0000092D">
            <w:pPr>
              <w:numPr>
                <w:ilvl w:val="0"/>
                <w:numId w:val="34"/>
              </w:numPr>
              <w:spacing w:after="0" w:before="0" w:lineRule="auto"/>
              <w:ind w:left="283.4645669291342" w:hanging="360"/>
              <w:jc w:val="left"/>
              <w:rPr>
                <w:sz w:val="20"/>
                <w:szCs w:val="20"/>
              </w:rPr>
            </w:pPr>
            <w:r w:rsidDel="00000000" w:rsidR="00000000" w:rsidRPr="00000000">
              <w:rPr>
                <w:sz w:val="20"/>
                <w:szCs w:val="20"/>
                <w:rtl w:val="0"/>
              </w:rPr>
              <w:t xml:space="preserve">LOM y procesos publicados por CCSS.</w:t>
            </w:r>
          </w:p>
        </w:tc>
      </w:tr>
      <w:tr>
        <w:trPr>
          <w:cantSplit w:val="1"/>
          <w:tblHeader w:val="0"/>
        </w:trPr>
        <w:tc>
          <w:tcPr>
            <w:tcBorders>
              <w:top w:color="999999" w:space="0" w:sz="4" w:val="single"/>
              <w:left w:color="000000" w:space="0" w:sz="0" w:val="nil"/>
              <w:bottom w:color="000000" w:space="0" w:sz="0" w:val="nil"/>
              <w:right w:color="000000" w:space="0" w:sz="0" w:val="nil"/>
            </w:tcBorders>
          </w:tcPr>
          <w:p w:rsidR="00000000" w:rsidDel="00000000" w:rsidP="00000000" w:rsidRDefault="00000000" w:rsidRPr="00000000" w14:paraId="0000092E">
            <w:pPr>
              <w:spacing w:after="0" w:before="0" w:lineRule="auto"/>
              <w:jc w:val="center"/>
              <w:rPr>
                <w:b w:val="1"/>
                <w:bCs w:val="1"/>
                <w:sz w:val="8"/>
                <w:szCs w:val="8"/>
              </w:rPr>
            </w:pPr>
            <w:r w:rsidDel="00000000" w:rsidR="00000000" w:rsidRPr="00000000">
              <w:rPr>
                <w:rtl w:val="0"/>
              </w:rPr>
            </w:r>
          </w:p>
          <w:p w:rsidR="00000000" w:rsidDel="00000000" w:rsidP="00000000" w:rsidRDefault="00000000" w:rsidRPr="00000000" w14:paraId="0000092F">
            <w:pPr>
              <w:spacing w:after="0" w:before="0" w:lineRule="auto"/>
              <w:jc w:val="center"/>
              <w:rPr>
                <w:b w:val="1"/>
                <w:bCs w:val="1"/>
                <w:sz w:val="8"/>
                <w:szCs w:val="8"/>
              </w:rPr>
            </w:pPr>
            <w:r w:rsidDel="00000000" w:rsidR="00000000" w:rsidRPr="00000000">
              <w:rPr>
                <w:rtl w:val="0"/>
              </w:rPr>
            </w:r>
          </w:p>
          <w:p w:rsidR="00000000" w:rsidDel="00000000" w:rsidP="00000000" w:rsidRDefault="00000000" w:rsidRPr="00000000" w14:paraId="00000930">
            <w:pPr>
              <w:spacing w:after="0" w:before="0" w:lineRule="auto"/>
              <w:jc w:val="center"/>
              <w:rPr>
                <w:b w:val="1"/>
                <w:bCs w:val="1"/>
                <w:sz w:val="8"/>
                <w:szCs w:val="8"/>
              </w:rPr>
            </w:pPr>
            <w:r w:rsidDel="00000000" w:rsidR="00000000" w:rsidRPr="00000000">
              <w:rPr>
                <w:rtl w:val="0"/>
              </w:rPr>
            </w:r>
          </w:p>
          <w:p w:rsidR="00000000" w:rsidDel="00000000" w:rsidP="00000000" w:rsidRDefault="00000000" w:rsidRPr="00000000" w14:paraId="00000931">
            <w:pPr>
              <w:spacing w:after="0" w:before="0" w:lineRule="auto"/>
              <w:jc w:val="center"/>
              <w:rPr>
                <w:b w:val="1"/>
                <w:bCs w:val="1"/>
                <w:sz w:val="8"/>
                <w:szCs w:val="8"/>
              </w:rPr>
            </w:pPr>
            <w:r w:rsidDel="00000000" w:rsidR="00000000" w:rsidRPr="00000000">
              <w:rPr>
                <w:rtl w:val="0"/>
              </w:rPr>
            </w:r>
          </w:p>
          <w:p w:rsidR="00000000" w:rsidDel="00000000" w:rsidP="00000000" w:rsidRDefault="00000000" w:rsidRPr="00000000" w14:paraId="00000932">
            <w:pPr>
              <w:spacing w:after="0" w:before="0" w:lineRule="auto"/>
              <w:jc w:val="center"/>
              <w:rPr>
                <w:b w:val="1"/>
                <w:bCs w:val="1"/>
                <w:sz w:val="8"/>
                <w:szCs w:val="8"/>
              </w:rPr>
            </w:pPr>
            <w:r w:rsidDel="00000000" w:rsidR="00000000" w:rsidRPr="00000000">
              <w:rPr>
                <w:rtl w:val="0"/>
              </w:rPr>
            </w:r>
          </w:p>
          <w:p w:rsidR="00000000" w:rsidDel="00000000" w:rsidP="00000000" w:rsidRDefault="00000000" w:rsidRPr="00000000" w14:paraId="00000933">
            <w:pPr>
              <w:spacing w:after="0" w:before="0" w:lineRule="auto"/>
              <w:jc w:val="center"/>
              <w:rPr>
                <w:b w:val="1"/>
                <w:bCs w:val="1"/>
                <w:sz w:val="8"/>
                <w:szCs w:val="8"/>
              </w:rPr>
            </w:pPr>
            <w:r w:rsidDel="00000000" w:rsidR="00000000" w:rsidRPr="00000000">
              <w:rPr>
                <w:rtl w:val="0"/>
              </w:rPr>
            </w:r>
          </w:p>
          <w:p w:rsidR="00000000" w:rsidDel="00000000" w:rsidP="00000000" w:rsidRDefault="00000000" w:rsidRPr="00000000" w14:paraId="00000934">
            <w:pPr>
              <w:spacing w:after="0" w:before="0" w:lineRule="auto"/>
              <w:jc w:val="center"/>
              <w:rPr>
                <w:b w:val="1"/>
                <w:bCs w:val="1"/>
                <w:sz w:val="8"/>
                <w:szCs w:val="8"/>
              </w:rPr>
            </w:pPr>
            <w:r w:rsidDel="00000000" w:rsidR="00000000" w:rsidRPr="00000000">
              <w:rPr>
                <w:rtl w:val="0"/>
              </w:rPr>
            </w:r>
          </w:p>
          <w:p w:rsidR="00000000" w:rsidDel="00000000" w:rsidP="00000000" w:rsidRDefault="00000000" w:rsidRPr="00000000" w14:paraId="00000935">
            <w:pPr>
              <w:spacing w:after="0" w:before="0" w:lineRule="auto"/>
              <w:jc w:val="center"/>
              <w:rPr>
                <w:b w:val="1"/>
                <w:bCs w:val="1"/>
                <w:sz w:val="8"/>
                <w:szCs w:val="8"/>
              </w:rPr>
            </w:pPr>
            <w:r w:rsidDel="00000000" w:rsidR="00000000" w:rsidRPr="00000000">
              <w:rPr>
                <w:rtl w:val="0"/>
              </w:rPr>
            </w:r>
          </w:p>
          <w:p w:rsidR="00000000" w:rsidDel="00000000" w:rsidP="00000000" w:rsidRDefault="00000000" w:rsidRPr="00000000" w14:paraId="00000936">
            <w:pPr>
              <w:spacing w:after="0" w:before="0" w:lineRule="auto"/>
              <w:jc w:val="center"/>
              <w:rPr>
                <w:b w:val="1"/>
                <w:bCs w:val="1"/>
                <w:sz w:val="8"/>
                <w:szCs w:val="8"/>
              </w:rPr>
            </w:pPr>
            <w:r w:rsidDel="00000000" w:rsidR="00000000" w:rsidRPr="00000000">
              <w:rPr>
                <w:rtl w:val="0"/>
              </w:rPr>
            </w:r>
          </w:p>
          <w:p w:rsidR="00000000" w:rsidDel="00000000" w:rsidP="00000000" w:rsidRDefault="00000000" w:rsidRPr="00000000" w14:paraId="00000937">
            <w:pPr>
              <w:spacing w:after="0" w:before="0" w:lineRule="auto"/>
              <w:jc w:val="center"/>
              <w:rPr>
                <w:b w:val="1"/>
                <w:bCs w:val="1"/>
                <w:sz w:val="8"/>
                <w:szCs w:val="8"/>
              </w:rPr>
            </w:pPr>
            <w:r w:rsidDel="00000000" w:rsidR="00000000" w:rsidRPr="00000000">
              <w:rPr>
                <w:rtl w:val="0"/>
              </w:rPr>
            </w:r>
          </w:p>
        </w:tc>
        <w:tc>
          <w:tcPr>
            <w:tcBorders>
              <w:top w:color="999999" w:space="0" w:sz="4" w:val="single"/>
              <w:left w:color="000000" w:space="0" w:sz="0" w:val="nil"/>
              <w:bottom w:color="000000" w:space="0" w:sz="0" w:val="nil"/>
              <w:right w:color="000000" w:space="0" w:sz="0" w:val="nil"/>
            </w:tcBorders>
            <w:tcMar>
              <w:top w:w="99.77952755905513" w:type="dxa"/>
              <w:left w:w="99.77952755905513" w:type="dxa"/>
              <w:bottom w:w="99.77952755905513" w:type="dxa"/>
              <w:right w:w="99.77952755905513" w:type="dxa"/>
            </w:tcMar>
          </w:tcPr>
          <w:p w:rsidR="00000000" w:rsidDel="00000000" w:rsidP="00000000" w:rsidRDefault="00000000" w:rsidRPr="00000000" w14:paraId="00000938">
            <w:pPr>
              <w:spacing w:after="0" w:before="0" w:lineRule="auto"/>
              <w:ind w:left="141.7322834645671" w:hanging="150"/>
              <w:jc w:val="left"/>
              <w:rPr>
                <w:sz w:val="8"/>
                <w:szCs w:val="8"/>
              </w:rPr>
            </w:pPr>
            <w:r w:rsidDel="00000000" w:rsidR="00000000" w:rsidRPr="00000000">
              <w:rPr>
                <w:rtl w:val="0"/>
              </w:rPr>
            </w:r>
          </w:p>
        </w:tc>
        <w:tc>
          <w:tcPr>
            <w:tcBorders>
              <w:top w:color="999999" w:space="0" w:sz="4" w:val="single"/>
              <w:left w:color="000000" w:space="0" w:sz="0" w:val="nil"/>
              <w:bottom w:color="000000" w:space="0" w:sz="0" w:val="nil"/>
              <w:right w:color="000000" w:space="0" w:sz="0" w:val="nil"/>
            </w:tcBorders>
            <w:tcMar>
              <w:top w:w="99.77952755905513" w:type="dxa"/>
              <w:left w:w="99.77952755905513" w:type="dxa"/>
              <w:bottom w:w="99.77952755905513" w:type="dxa"/>
              <w:right w:w="99.77952755905513" w:type="dxa"/>
            </w:tcMar>
          </w:tcPr>
          <w:p w:rsidR="00000000" w:rsidDel="00000000" w:rsidP="00000000" w:rsidRDefault="00000000" w:rsidRPr="00000000" w14:paraId="00000939">
            <w:pPr>
              <w:numPr>
                <w:ilvl w:val="0"/>
                <w:numId w:val="25"/>
              </w:numPr>
              <w:spacing w:after="0" w:before="0" w:lineRule="auto"/>
              <w:ind w:left="283.4645669291342" w:hanging="360"/>
              <w:jc w:val="left"/>
              <w:rPr>
                <w:sz w:val="8"/>
                <w:szCs w:val="8"/>
              </w:rPr>
            </w:pPr>
            <w:r w:rsidDel="00000000" w:rsidR="00000000" w:rsidRPr="00000000">
              <w:rPr>
                <w:rtl w:val="0"/>
              </w:rPr>
            </w:r>
          </w:p>
        </w:tc>
      </w:tr>
      <w:tr>
        <w:trPr>
          <w:cantSplit w:val="1"/>
          <w:tblHeader w:val="0"/>
        </w:trPr>
        <w:tc>
          <w:tcPr>
            <w:tcBorders>
              <w:top w:color="000000" w:space="0" w:sz="0" w:val="nil"/>
              <w:left w:color="000000" w:space="0" w:sz="0" w:val="nil"/>
              <w:bottom w:color="999999" w:space="0" w:sz="4" w:val="single"/>
              <w:right w:color="000000" w:space="0" w:sz="0" w:val="nil"/>
            </w:tcBorders>
          </w:tcPr>
          <w:p w:rsidR="00000000" w:rsidDel="00000000" w:rsidP="00000000" w:rsidRDefault="00000000" w:rsidRPr="00000000" w14:paraId="0000093A">
            <w:pPr>
              <w:spacing w:after="0" w:before="0" w:lineRule="auto"/>
              <w:jc w:val="center"/>
              <w:rPr>
                <w:b w:val="1"/>
                <w:bCs w:val="1"/>
                <w:sz w:val="8"/>
                <w:szCs w:val="8"/>
              </w:rPr>
            </w:pPr>
            <w:r w:rsidDel="00000000" w:rsidR="00000000" w:rsidRPr="00000000">
              <w:rPr>
                <w:rtl w:val="0"/>
              </w:rPr>
            </w:r>
          </w:p>
        </w:tc>
        <w:tc>
          <w:tcPr>
            <w:tcBorders>
              <w:top w:color="000000" w:space="0" w:sz="0" w:val="nil"/>
              <w:left w:color="000000" w:space="0" w:sz="0" w:val="nil"/>
              <w:bottom w:color="999999" w:space="0" w:sz="4" w:val="single"/>
              <w:right w:color="000000" w:space="0" w:sz="0" w:val="nil"/>
            </w:tcBorders>
            <w:tcMar>
              <w:top w:w="99.77952755905513" w:type="dxa"/>
              <w:left w:w="99.77952755905513" w:type="dxa"/>
              <w:bottom w:w="99.77952755905513" w:type="dxa"/>
              <w:right w:w="99.77952755905513" w:type="dxa"/>
            </w:tcMar>
          </w:tcPr>
          <w:p w:rsidR="00000000" w:rsidDel="00000000" w:rsidP="00000000" w:rsidRDefault="00000000" w:rsidRPr="00000000" w14:paraId="0000093B">
            <w:pPr>
              <w:spacing w:after="0" w:before="0" w:lineRule="auto"/>
              <w:ind w:left="141.7322834645671" w:hanging="150"/>
              <w:jc w:val="left"/>
              <w:rPr>
                <w:sz w:val="8"/>
                <w:szCs w:val="8"/>
              </w:rPr>
            </w:pPr>
            <w:r w:rsidDel="00000000" w:rsidR="00000000" w:rsidRPr="00000000">
              <w:rPr>
                <w:rtl w:val="0"/>
              </w:rPr>
            </w:r>
          </w:p>
        </w:tc>
        <w:tc>
          <w:tcPr>
            <w:tcBorders>
              <w:top w:color="000000" w:space="0" w:sz="0" w:val="nil"/>
              <w:left w:color="000000" w:space="0" w:sz="0" w:val="nil"/>
              <w:bottom w:color="999999" w:space="0" w:sz="4" w:val="single"/>
              <w:right w:color="000000" w:space="0" w:sz="0" w:val="nil"/>
            </w:tcBorders>
            <w:tcMar>
              <w:top w:w="99.77952755905513" w:type="dxa"/>
              <w:left w:w="99.77952755905513" w:type="dxa"/>
              <w:bottom w:w="99.77952755905513" w:type="dxa"/>
              <w:right w:w="99.77952755905513" w:type="dxa"/>
            </w:tcMar>
          </w:tcPr>
          <w:p w:rsidR="00000000" w:rsidDel="00000000" w:rsidP="00000000" w:rsidRDefault="00000000" w:rsidRPr="00000000" w14:paraId="0000093C">
            <w:pPr>
              <w:spacing w:after="0" w:before="0" w:lineRule="auto"/>
              <w:ind w:left="283.4645669291342" w:firstLine="0"/>
              <w:jc w:val="left"/>
              <w:rPr>
                <w:sz w:val="8"/>
                <w:szCs w:val="8"/>
              </w:rPr>
            </w:pPr>
            <w:r w:rsidDel="00000000" w:rsidR="00000000" w:rsidRPr="00000000">
              <w:rPr>
                <w:rtl w:val="0"/>
              </w:rPr>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93D">
            <w:pPr>
              <w:spacing w:after="0" w:before="0" w:lineRule="auto"/>
              <w:jc w:val="center"/>
              <w:rPr>
                <w:b w:val="1"/>
                <w:bCs w:val="1"/>
              </w:rPr>
            </w:pPr>
            <w:r w:rsidDel="00000000" w:rsidR="00000000" w:rsidRPr="00000000">
              <w:rPr>
                <w:b w:val="1"/>
                <w:bCs w:val="1"/>
                <w:rtl w:val="0"/>
              </w:rPr>
              <w:t xml:space="preserve">México</w:t>
            </w:r>
          </w:p>
          <w:p w:rsidR="00000000" w:rsidDel="00000000" w:rsidP="00000000" w:rsidRDefault="00000000" w:rsidRPr="00000000" w14:paraId="0000093E">
            <w:pPr>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2" name="image4.png"/>
                  <a:graphic>
                    <a:graphicData uri="http://schemas.openxmlformats.org/drawingml/2006/picture">
                      <pic:pic>
                        <pic:nvPicPr>
                          <pic:cNvPr id="0" name="image4.png"/>
                          <pic:cNvPicPr preferRelativeResize="0"/>
                        </pic:nvPicPr>
                        <pic:blipFill>
                          <a:blip r:embed="rId59"/>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99.77952755905513" w:type="dxa"/>
              <w:left w:w="99.77952755905513" w:type="dxa"/>
              <w:bottom w:w="99.77952755905513" w:type="dxa"/>
              <w:right w:w="99.77952755905513" w:type="dxa"/>
            </w:tcMar>
          </w:tcPr>
          <w:p w:rsidR="00000000" w:rsidDel="00000000" w:rsidP="00000000" w:rsidRDefault="00000000" w:rsidRPr="00000000" w14:paraId="0000093F">
            <w:pPr>
              <w:spacing w:after="0" w:before="0" w:lineRule="auto"/>
              <w:ind w:left="141.7322834645671" w:hanging="15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940">
            <w:pPr>
              <w:numPr>
                <w:ilvl w:val="0"/>
                <w:numId w:val="70"/>
              </w:numPr>
              <w:spacing w:after="0" w:before="0" w:lineRule="auto"/>
              <w:ind w:left="141.7322834645671" w:hanging="15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$25,688</w:t>
            </w:r>
          </w:p>
          <w:p w:rsidR="00000000" w:rsidDel="00000000" w:rsidP="00000000" w:rsidRDefault="00000000" w:rsidRPr="00000000" w14:paraId="00000941">
            <w:pPr>
              <w:numPr>
                <w:ilvl w:val="0"/>
                <w:numId w:val="70"/>
              </w:numPr>
              <w:spacing w:after="0" w:before="0" w:lineRule="auto"/>
              <w:ind w:left="141.7322834645671" w:hanging="15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130.86 millones</w:t>
            </w:r>
          </w:p>
          <w:p w:rsidR="00000000" w:rsidDel="00000000" w:rsidP="00000000" w:rsidRDefault="00000000" w:rsidRPr="00000000" w14:paraId="00000942">
            <w:pPr>
              <w:numPr>
                <w:ilvl w:val="0"/>
                <w:numId w:val="70"/>
              </w:numPr>
              <w:spacing w:after="0" w:before="0" w:lineRule="auto"/>
              <w:ind w:left="141.7322834645671" w:hanging="15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29.3 años</w:t>
            </w:r>
          </w:p>
          <w:p w:rsidR="00000000" w:rsidDel="00000000" w:rsidP="00000000" w:rsidRDefault="00000000" w:rsidRPr="00000000" w14:paraId="00000943">
            <w:pPr>
              <w:numPr>
                <w:ilvl w:val="0"/>
                <w:numId w:val="70"/>
              </w:numPr>
              <w:spacing w:after="0" w:before="0" w:lineRule="auto"/>
              <w:ind w:left="141.7322834645671" w:hanging="15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75.1 años</w:t>
            </w:r>
          </w:p>
          <w:p w:rsidR="00000000" w:rsidDel="00000000" w:rsidP="00000000" w:rsidRDefault="00000000" w:rsidRPr="00000000" w14:paraId="00000944">
            <w:pPr>
              <w:spacing w:after="0" w:before="0" w:lineRule="auto"/>
              <w:ind w:left="141.7322834645671" w:hanging="150"/>
              <w:rPr>
                <w:sz w:val="20"/>
                <w:szCs w:val="20"/>
              </w:rPr>
            </w:pPr>
            <w:r w:rsidDel="00000000" w:rsidR="00000000" w:rsidRPr="00000000">
              <w:rPr>
                <w:rtl w:val="0"/>
              </w:rPr>
            </w:r>
          </w:p>
          <w:p w:rsidR="00000000" w:rsidDel="00000000" w:rsidP="00000000" w:rsidRDefault="00000000" w:rsidRPr="00000000" w14:paraId="00000945">
            <w:pPr>
              <w:spacing w:after="0" w:before="0" w:lineRule="auto"/>
              <w:ind w:left="141.7322834645671" w:hanging="15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946">
            <w:pPr>
              <w:numPr>
                <w:ilvl w:val="0"/>
                <w:numId w:val="70"/>
              </w:numPr>
              <w:spacing w:after="0" w:before="0" w:lineRule="auto"/>
              <w:ind w:left="141.7322834645671" w:hanging="15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$137</w:t>
            </w:r>
          </w:p>
          <w:p w:rsidR="00000000" w:rsidDel="00000000" w:rsidP="00000000" w:rsidRDefault="00000000" w:rsidRPr="00000000" w14:paraId="00000947">
            <w:pPr>
              <w:numPr>
                <w:ilvl w:val="0"/>
                <w:numId w:val="70"/>
              </w:numPr>
              <w:spacing w:after="0" w:before="0" w:lineRule="auto"/>
              <w:ind w:left="141.7322834645671" w:hanging="15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$53</w:t>
            </w:r>
          </w:p>
          <w:p w:rsidR="00000000" w:rsidDel="00000000" w:rsidP="00000000" w:rsidRDefault="00000000" w:rsidRPr="00000000" w14:paraId="00000948">
            <w:pPr>
              <w:numPr>
                <w:ilvl w:val="0"/>
                <w:numId w:val="70"/>
              </w:numPr>
              <w:spacing w:after="0" w:before="0" w:lineRule="auto"/>
              <w:ind w:left="141.7322834645671" w:hanging="15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$136</w:t>
            </w:r>
          </w:p>
          <w:p w:rsidR="00000000" w:rsidDel="00000000" w:rsidP="00000000" w:rsidRDefault="00000000" w:rsidRPr="00000000" w14:paraId="00000949">
            <w:pPr>
              <w:numPr>
                <w:ilvl w:val="0"/>
                <w:numId w:val="70"/>
              </w:numPr>
              <w:spacing w:after="0" w:before="0" w:lineRule="auto"/>
              <w:ind w:left="141.7322834645671" w:hanging="15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21.0%</w:t>
            </w:r>
          </w:p>
          <w:p w:rsidR="00000000" w:rsidDel="00000000" w:rsidP="00000000" w:rsidRDefault="00000000" w:rsidRPr="00000000" w14:paraId="0000094A">
            <w:pPr>
              <w:spacing w:after="0" w:before="0" w:lineRule="auto"/>
              <w:ind w:left="141.7322834645671" w:hanging="150"/>
              <w:rPr>
                <w:sz w:val="20"/>
                <w:szCs w:val="20"/>
              </w:rPr>
            </w:pPr>
            <w:r w:rsidDel="00000000" w:rsidR="00000000" w:rsidRPr="00000000">
              <w:rPr>
                <w:rtl w:val="0"/>
              </w:rPr>
            </w:r>
          </w:p>
          <w:p w:rsidR="00000000" w:rsidDel="00000000" w:rsidP="00000000" w:rsidRDefault="00000000" w:rsidRPr="00000000" w14:paraId="0000094B">
            <w:pPr>
              <w:spacing w:after="0" w:before="0" w:lineRule="auto"/>
              <w:ind w:left="141.7322834645671" w:hanging="15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94C">
            <w:pPr>
              <w:numPr>
                <w:ilvl w:val="0"/>
                <w:numId w:val="70"/>
              </w:numPr>
              <w:spacing w:after="0" w:before="0" w:lineRule="auto"/>
              <w:ind w:left="141.7322834645671" w:hanging="15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28.6%</w:t>
            </w:r>
          </w:p>
          <w:p w:rsidR="00000000" w:rsidDel="00000000" w:rsidP="00000000" w:rsidRDefault="00000000" w:rsidRPr="00000000" w14:paraId="0000094D">
            <w:pPr>
              <w:numPr>
                <w:ilvl w:val="0"/>
                <w:numId w:val="70"/>
              </w:numPr>
              <w:spacing w:after="0" w:before="0" w:lineRule="auto"/>
              <w:ind w:left="141.7322834645671" w:hanging="15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3.0%</w:t>
            </w:r>
          </w:p>
          <w:p w:rsidR="00000000" w:rsidDel="00000000" w:rsidP="00000000" w:rsidRDefault="00000000" w:rsidRPr="00000000" w14:paraId="0000094E">
            <w:pPr>
              <w:numPr>
                <w:ilvl w:val="0"/>
                <w:numId w:val="70"/>
              </w:numPr>
              <w:spacing w:after="0" w:before="0" w:lineRule="auto"/>
              <w:ind w:left="141.7322834645671" w:hanging="15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0.0%</w:t>
            </w:r>
          </w:p>
        </w:tc>
        <w:tc>
          <w:tcPr>
            <w:tcBorders>
              <w:top w:color="999999" w:space="0" w:sz="4" w:val="single"/>
              <w:left w:color="999999" w:space="0" w:sz="4" w:val="single"/>
              <w:bottom w:color="999999" w:space="0" w:sz="4" w:val="single"/>
              <w:right w:color="999999" w:space="0" w:sz="4" w:val="single"/>
            </w:tcBorders>
            <w:tcMar>
              <w:top w:w="99.77952755905513" w:type="dxa"/>
              <w:left w:w="99.77952755905513" w:type="dxa"/>
              <w:bottom w:w="99.77952755905513" w:type="dxa"/>
              <w:right w:w="99.77952755905513" w:type="dxa"/>
            </w:tcMar>
          </w:tcPr>
          <w:p w:rsidR="00000000" w:rsidDel="00000000" w:rsidP="00000000" w:rsidRDefault="00000000" w:rsidRPr="00000000" w14:paraId="0000094F">
            <w:pPr>
              <w:numPr>
                <w:ilvl w:val="0"/>
                <w:numId w:val="42"/>
              </w:numPr>
              <w:spacing w:after="0" w:before="0" w:lineRule="auto"/>
              <w:ind w:left="283.4645669291342" w:hanging="360"/>
              <w:jc w:val="left"/>
              <w:rPr>
                <w:sz w:val="20"/>
                <w:szCs w:val="20"/>
              </w:rPr>
            </w:pPr>
            <w:r w:rsidDel="00000000" w:rsidR="00000000" w:rsidRPr="00000000">
              <w:rPr>
                <w:sz w:val="20"/>
                <w:szCs w:val="20"/>
                <w:rtl w:val="0"/>
              </w:rPr>
              <w:t xml:space="preserve">Cobertura pública IMSS/ISSSTE y IMSS‑Bienestar (sin copago en red).</w:t>
            </w:r>
          </w:p>
          <w:p w:rsidR="00000000" w:rsidDel="00000000" w:rsidP="00000000" w:rsidRDefault="00000000" w:rsidRPr="00000000" w14:paraId="00000950">
            <w:pPr>
              <w:numPr>
                <w:ilvl w:val="0"/>
                <w:numId w:val="42"/>
              </w:numPr>
              <w:spacing w:after="0" w:before="0" w:lineRule="auto"/>
              <w:ind w:left="283.4645669291342" w:hanging="360"/>
              <w:jc w:val="left"/>
              <w:rPr>
                <w:sz w:val="20"/>
                <w:szCs w:val="20"/>
              </w:rPr>
            </w:pPr>
            <w:r w:rsidDel="00000000" w:rsidR="00000000" w:rsidRPr="00000000">
              <w:rPr>
                <w:sz w:val="20"/>
                <w:szCs w:val="20"/>
                <w:rtl w:val="0"/>
              </w:rPr>
              <w:t xml:space="preserve">Compendio Nacional y listados institucionales.</w:t>
            </w:r>
          </w:p>
          <w:p w:rsidR="00000000" w:rsidDel="00000000" w:rsidP="00000000" w:rsidRDefault="00000000" w:rsidRPr="00000000" w14:paraId="00000951">
            <w:pPr>
              <w:numPr>
                <w:ilvl w:val="0"/>
                <w:numId w:val="42"/>
              </w:numPr>
              <w:spacing w:after="0" w:before="0" w:lineRule="auto"/>
              <w:ind w:left="283.4645669291342" w:hanging="360"/>
              <w:jc w:val="left"/>
              <w:rPr>
                <w:sz w:val="20"/>
                <w:szCs w:val="20"/>
              </w:rPr>
            </w:pPr>
            <w:r w:rsidDel="00000000" w:rsidR="00000000" w:rsidRPr="00000000">
              <w:rPr>
                <w:sz w:val="20"/>
                <w:szCs w:val="20"/>
                <w:rtl w:val="0"/>
              </w:rPr>
              <w:t xml:space="preserve">CENETEC (evidencia), decisiones por instituciones; COFEPRIS regula calidad.</w:t>
            </w:r>
          </w:p>
          <w:p w:rsidR="00000000" w:rsidDel="00000000" w:rsidP="00000000" w:rsidRDefault="00000000" w:rsidRPr="00000000" w14:paraId="00000952">
            <w:pPr>
              <w:numPr>
                <w:ilvl w:val="0"/>
                <w:numId w:val="42"/>
              </w:numPr>
              <w:spacing w:after="0" w:before="0" w:lineRule="auto"/>
              <w:ind w:left="283.4645669291342" w:hanging="360"/>
              <w:jc w:val="left"/>
              <w:rPr>
                <w:sz w:val="20"/>
                <w:szCs w:val="20"/>
              </w:rPr>
            </w:pPr>
            <w:r w:rsidDel="00000000" w:rsidR="00000000" w:rsidRPr="00000000">
              <w:rPr>
                <w:sz w:val="20"/>
                <w:szCs w:val="20"/>
                <w:rtl w:val="0"/>
              </w:rPr>
              <w:t xml:space="preserve">En la red pública: sin copago; alto gasto privado fuera de la red.</w:t>
            </w:r>
          </w:p>
          <w:p w:rsidR="00000000" w:rsidDel="00000000" w:rsidP="00000000" w:rsidRDefault="00000000" w:rsidRPr="00000000" w14:paraId="00000953">
            <w:pPr>
              <w:numPr>
                <w:ilvl w:val="0"/>
                <w:numId w:val="42"/>
              </w:numPr>
              <w:spacing w:after="0" w:before="0" w:lineRule="auto"/>
              <w:ind w:left="283.4645669291342" w:hanging="360"/>
              <w:jc w:val="left"/>
              <w:rPr>
                <w:sz w:val="20"/>
                <w:szCs w:val="20"/>
              </w:rPr>
            </w:pPr>
            <w:r w:rsidDel="00000000" w:rsidR="00000000" w:rsidRPr="00000000">
              <w:rPr>
                <w:sz w:val="20"/>
                <w:szCs w:val="20"/>
                <w:rtl w:val="0"/>
              </w:rPr>
              <w:t xml:space="preserve">Compras consolidadas; acuerdos marco.</w:t>
            </w:r>
          </w:p>
          <w:p w:rsidR="00000000" w:rsidDel="00000000" w:rsidP="00000000" w:rsidRDefault="00000000" w:rsidRPr="00000000" w14:paraId="00000954">
            <w:pPr>
              <w:numPr>
                <w:ilvl w:val="0"/>
                <w:numId w:val="42"/>
              </w:numPr>
              <w:spacing w:after="0" w:before="0" w:lineRule="auto"/>
              <w:ind w:left="283.4645669291342" w:hanging="360"/>
              <w:jc w:val="left"/>
              <w:rPr>
                <w:sz w:val="20"/>
                <w:szCs w:val="20"/>
              </w:rPr>
            </w:pPr>
            <w:r w:rsidDel="00000000" w:rsidR="00000000" w:rsidRPr="00000000">
              <w:rPr>
                <w:sz w:val="20"/>
                <w:szCs w:val="20"/>
                <w:rtl w:val="0"/>
              </w:rPr>
              <w:t xml:space="preserve">eRx en expansión; trazabilidad de compras.</w:t>
            </w:r>
          </w:p>
          <w:p w:rsidR="00000000" w:rsidDel="00000000" w:rsidP="00000000" w:rsidRDefault="00000000" w:rsidRPr="00000000" w14:paraId="00000955">
            <w:pPr>
              <w:numPr>
                <w:ilvl w:val="0"/>
                <w:numId w:val="42"/>
              </w:numPr>
              <w:spacing w:after="0" w:before="0" w:lineRule="auto"/>
              <w:ind w:left="283.4645669291342" w:hanging="360"/>
              <w:jc w:val="left"/>
              <w:rPr>
                <w:sz w:val="20"/>
                <w:szCs w:val="20"/>
              </w:rPr>
            </w:pPr>
            <w:r w:rsidDel="00000000" w:rsidR="00000000" w:rsidRPr="00000000">
              <w:rPr>
                <w:sz w:val="20"/>
                <w:szCs w:val="20"/>
                <w:rtl w:val="0"/>
              </w:rPr>
              <w:t xml:space="preserve">Publicación de compendios y contratos.</w:t>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956">
            <w:pPr>
              <w:spacing w:after="0" w:before="0" w:lineRule="auto"/>
              <w:jc w:val="center"/>
              <w:rPr>
                <w:b w:val="1"/>
                <w:bCs w:val="1"/>
              </w:rPr>
            </w:pPr>
            <w:r w:rsidDel="00000000" w:rsidR="00000000" w:rsidRPr="00000000">
              <w:rPr>
                <w:b w:val="1"/>
                <w:bCs w:val="1"/>
                <w:rtl w:val="0"/>
              </w:rPr>
              <w:t xml:space="preserve">Uruguay</w:t>
            </w:r>
          </w:p>
          <w:p w:rsidR="00000000" w:rsidDel="00000000" w:rsidP="00000000" w:rsidRDefault="00000000" w:rsidRPr="00000000" w14:paraId="00000957">
            <w:pPr>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3" name="image1.png"/>
                  <a:graphic>
                    <a:graphicData uri="http://schemas.openxmlformats.org/drawingml/2006/picture">
                      <pic:pic>
                        <pic:nvPicPr>
                          <pic:cNvPr id="0" name="image1.png"/>
                          <pic:cNvPicPr preferRelativeResize="0"/>
                        </pic:nvPicPr>
                        <pic:blipFill>
                          <a:blip r:embed="rId60"/>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99.77952755905513" w:type="dxa"/>
              <w:left w:w="99.77952755905513" w:type="dxa"/>
              <w:bottom w:w="99.77952755905513" w:type="dxa"/>
              <w:right w:w="99.77952755905513" w:type="dxa"/>
            </w:tcMar>
          </w:tcPr>
          <w:p w:rsidR="00000000" w:rsidDel="00000000" w:rsidP="00000000" w:rsidRDefault="00000000" w:rsidRPr="00000000" w14:paraId="00000958">
            <w:pPr>
              <w:spacing w:after="0" w:before="0" w:lineRule="auto"/>
              <w:ind w:left="141.7322834645671" w:hanging="15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959">
            <w:pPr>
              <w:numPr>
                <w:ilvl w:val="0"/>
                <w:numId w:val="46"/>
              </w:numPr>
              <w:spacing w:after="0" w:before="0" w:lineRule="auto"/>
              <w:ind w:left="141.7322834645671" w:hanging="15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$36,418</w:t>
            </w:r>
          </w:p>
          <w:p w:rsidR="00000000" w:rsidDel="00000000" w:rsidP="00000000" w:rsidRDefault="00000000" w:rsidRPr="00000000" w14:paraId="0000095A">
            <w:pPr>
              <w:numPr>
                <w:ilvl w:val="0"/>
                <w:numId w:val="46"/>
              </w:numPr>
              <w:spacing w:after="0" w:before="0" w:lineRule="auto"/>
              <w:ind w:left="141.7322834645671" w:hanging="15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3.39 millones</w:t>
            </w:r>
          </w:p>
          <w:p w:rsidR="00000000" w:rsidDel="00000000" w:rsidP="00000000" w:rsidRDefault="00000000" w:rsidRPr="00000000" w14:paraId="0000095B">
            <w:pPr>
              <w:numPr>
                <w:ilvl w:val="0"/>
                <w:numId w:val="46"/>
              </w:numPr>
              <w:spacing w:after="0" w:before="0" w:lineRule="auto"/>
              <w:ind w:left="141.7322834645671" w:hanging="15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36.1 años</w:t>
            </w:r>
          </w:p>
          <w:p w:rsidR="00000000" w:rsidDel="00000000" w:rsidP="00000000" w:rsidRDefault="00000000" w:rsidRPr="00000000" w14:paraId="0000095C">
            <w:pPr>
              <w:numPr>
                <w:ilvl w:val="0"/>
                <w:numId w:val="46"/>
              </w:numPr>
              <w:spacing w:after="0" w:before="0" w:lineRule="auto"/>
              <w:ind w:left="141.7322834645671" w:hanging="15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78.1 años</w:t>
            </w:r>
          </w:p>
          <w:p w:rsidR="00000000" w:rsidDel="00000000" w:rsidP="00000000" w:rsidRDefault="00000000" w:rsidRPr="00000000" w14:paraId="0000095D">
            <w:pPr>
              <w:spacing w:after="0" w:before="0" w:lineRule="auto"/>
              <w:ind w:left="141.7322834645671" w:hanging="150"/>
              <w:rPr>
                <w:sz w:val="20"/>
                <w:szCs w:val="20"/>
              </w:rPr>
            </w:pPr>
            <w:r w:rsidDel="00000000" w:rsidR="00000000" w:rsidRPr="00000000">
              <w:rPr>
                <w:rtl w:val="0"/>
              </w:rPr>
            </w:r>
          </w:p>
          <w:p w:rsidR="00000000" w:rsidDel="00000000" w:rsidP="00000000" w:rsidRDefault="00000000" w:rsidRPr="00000000" w14:paraId="0000095E">
            <w:pPr>
              <w:spacing w:after="0" w:before="0" w:lineRule="auto"/>
              <w:ind w:left="141.7322834645671" w:hanging="15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95F">
            <w:pPr>
              <w:numPr>
                <w:ilvl w:val="0"/>
                <w:numId w:val="46"/>
              </w:numPr>
              <w:spacing w:after="0" w:before="0" w:lineRule="auto"/>
              <w:ind w:left="141.7322834645671" w:hanging="15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960">
            <w:pPr>
              <w:numPr>
                <w:ilvl w:val="0"/>
                <w:numId w:val="46"/>
              </w:numPr>
              <w:spacing w:after="0" w:before="0" w:lineRule="auto"/>
              <w:ind w:left="141.7322834645671" w:hanging="15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$17</w:t>
            </w:r>
          </w:p>
          <w:p w:rsidR="00000000" w:rsidDel="00000000" w:rsidP="00000000" w:rsidRDefault="00000000" w:rsidRPr="00000000" w14:paraId="00000961">
            <w:pPr>
              <w:numPr>
                <w:ilvl w:val="0"/>
                <w:numId w:val="46"/>
              </w:numPr>
              <w:spacing w:after="0" w:before="0" w:lineRule="auto"/>
              <w:ind w:left="141.7322834645671" w:hanging="15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$104</w:t>
            </w:r>
          </w:p>
          <w:p w:rsidR="00000000" w:rsidDel="00000000" w:rsidP="00000000" w:rsidRDefault="00000000" w:rsidRPr="00000000" w14:paraId="00000962">
            <w:pPr>
              <w:numPr>
                <w:ilvl w:val="0"/>
                <w:numId w:val="46"/>
              </w:numPr>
              <w:spacing w:after="0" w:before="0" w:lineRule="auto"/>
              <w:ind w:left="141.7322834645671" w:hanging="15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5.6%</w:t>
            </w:r>
          </w:p>
          <w:p w:rsidR="00000000" w:rsidDel="00000000" w:rsidP="00000000" w:rsidRDefault="00000000" w:rsidRPr="00000000" w14:paraId="00000963">
            <w:pPr>
              <w:spacing w:after="0" w:before="0" w:lineRule="auto"/>
              <w:ind w:left="141.7322834645671" w:hanging="150"/>
              <w:rPr>
                <w:sz w:val="20"/>
                <w:szCs w:val="20"/>
              </w:rPr>
            </w:pPr>
            <w:r w:rsidDel="00000000" w:rsidR="00000000" w:rsidRPr="00000000">
              <w:rPr>
                <w:rtl w:val="0"/>
              </w:rPr>
            </w:r>
          </w:p>
          <w:p w:rsidR="00000000" w:rsidDel="00000000" w:rsidP="00000000" w:rsidRDefault="00000000" w:rsidRPr="00000000" w14:paraId="00000964">
            <w:pPr>
              <w:spacing w:after="0" w:before="0" w:lineRule="auto"/>
              <w:ind w:left="141.7322834645671" w:hanging="15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965">
            <w:pPr>
              <w:numPr>
                <w:ilvl w:val="0"/>
                <w:numId w:val="46"/>
              </w:numPr>
              <w:spacing w:after="0" w:before="0" w:lineRule="auto"/>
              <w:ind w:left="141.7322834645671" w:hanging="15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30.2%</w:t>
            </w:r>
          </w:p>
          <w:p w:rsidR="00000000" w:rsidDel="00000000" w:rsidP="00000000" w:rsidRDefault="00000000" w:rsidRPr="00000000" w14:paraId="00000966">
            <w:pPr>
              <w:numPr>
                <w:ilvl w:val="0"/>
                <w:numId w:val="46"/>
              </w:numPr>
              <w:spacing w:after="0" w:before="0" w:lineRule="auto"/>
              <w:ind w:left="141.7322834645671" w:hanging="15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6.3%</w:t>
            </w:r>
          </w:p>
          <w:p w:rsidR="00000000" w:rsidDel="00000000" w:rsidP="00000000" w:rsidRDefault="00000000" w:rsidRPr="00000000" w14:paraId="00000967">
            <w:pPr>
              <w:numPr>
                <w:ilvl w:val="0"/>
                <w:numId w:val="46"/>
              </w:numPr>
              <w:spacing w:after="0" w:before="0" w:lineRule="auto"/>
              <w:ind w:left="141.7322834645671" w:hanging="15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Mar>
              <w:top w:w="99.77952755905513" w:type="dxa"/>
              <w:left w:w="99.77952755905513" w:type="dxa"/>
              <w:bottom w:w="99.77952755905513" w:type="dxa"/>
              <w:right w:w="99.77952755905513" w:type="dxa"/>
            </w:tcMar>
          </w:tcPr>
          <w:p w:rsidR="00000000" w:rsidDel="00000000" w:rsidP="00000000" w:rsidRDefault="00000000" w:rsidRPr="00000000" w14:paraId="00000968">
            <w:pPr>
              <w:numPr>
                <w:ilvl w:val="0"/>
                <w:numId w:val="14"/>
              </w:numPr>
              <w:spacing w:after="0" w:before="0" w:lineRule="auto"/>
              <w:ind w:left="283.4645669291342" w:hanging="360"/>
              <w:jc w:val="left"/>
              <w:rPr>
                <w:sz w:val="20"/>
                <w:szCs w:val="20"/>
              </w:rPr>
            </w:pPr>
            <w:r w:rsidDel="00000000" w:rsidR="00000000" w:rsidRPr="00000000">
              <w:rPr>
                <w:sz w:val="20"/>
                <w:szCs w:val="20"/>
                <w:rtl w:val="0"/>
              </w:rPr>
              <w:t xml:space="preserve">SNIS (FONASA) + complementarios.</w:t>
            </w:r>
          </w:p>
          <w:p w:rsidR="00000000" w:rsidDel="00000000" w:rsidP="00000000" w:rsidRDefault="00000000" w:rsidRPr="00000000" w14:paraId="00000969">
            <w:pPr>
              <w:numPr>
                <w:ilvl w:val="0"/>
                <w:numId w:val="14"/>
              </w:numPr>
              <w:spacing w:after="0" w:before="0" w:lineRule="auto"/>
              <w:ind w:left="283.4645669291342" w:hanging="360"/>
              <w:jc w:val="left"/>
              <w:rPr>
                <w:sz w:val="20"/>
                <w:szCs w:val="20"/>
              </w:rPr>
            </w:pPr>
            <w:r w:rsidDel="00000000" w:rsidR="00000000" w:rsidRPr="00000000">
              <w:rPr>
                <w:sz w:val="20"/>
                <w:szCs w:val="20"/>
                <w:rtl w:val="0"/>
              </w:rPr>
              <w:t xml:space="preserve">FNR cubre alto precio (nacional) + canastas de prestadores integrales. </w:t>
            </w:r>
          </w:p>
          <w:p w:rsidR="00000000" w:rsidDel="00000000" w:rsidP="00000000" w:rsidRDefault="00000000" w:rsidRPr="00000000" w14:paraId="0000096A">
            <w:pPr>
              <w:numPr>
                <w:ilvl w:val="0"/>
                <w:numId w:val="14"/>
              </w:numPr>
              <w:spacing w:after="0" w:before="0" w:lineRule="auto"/>
              <w:ind w:left="283.4645669291342" w:hanging="360"/>
              <w:jc w:val="left"/>
              <w:rPr>
                <w:sz w:val="20"/>
                <w:szCs w:val="20"/>
              </w:rPr>
            </w:pPr>
            <w:r w:rsidDel="00000000" w:rsidR="00000000" w:rsidRPr="00000000">
              <w:rPr>
                <w:sz w:val="20"/>
                <w:szCs w:val="20"/>
                <w:rtl w:val="0"/>
              </w:rPr>
              <w:t xml:space="preserve">MS y FNR con evaluación clínica‑económica; inclusión explícita.</w:t>
            </w:r>
          </w:p>
          <w:p w:rsidR="00000000" w:rsidDel="00000000" w:rsidP="00000000" w:rsidRDefault="00000000" w:rsidRPr="00000000" w14:paraId="0000096B">
            <w:pPr>
              <w:numPr>
                <w:ilvl w:val="0"/>
                <w:numId w:val="14"/>
              </w:numPr>
              <w:spacing w:after="0" w:before="0" w:lineRule="auto"/>
              <w:ind w:left="283.4645669291342" w:hanging="360"/>
              <w:jc w:val="left"/>
              <w:rPr>
                <w:sz w:val="20"/>
                <w:szCs w:val="20"/>
              </w:rPr>
            </w:pPr>
            <w:r w:rsidDel="00000000" w:rsidR="00000000" w:rsidRPr="00000000">
              <w:rPr>
                <w:sz w:val="20"/>
                <w:szCs w:val="20"/>
                <w:rtl w:val="0"/>
              </w:rPr>
              <w:t xml:space="preserve">Copagos moderados (tickets) y cobertura total en FNR (alto precio).</w:t>
            </w:r>
          </w:p>
          <w:p w:rsidR="00000000" w:rsidDel="00000000" w:rsidP="00000000" w:rsidRDefault="00000000" w:rsidRPr="00000000" w14:paraId="0000096C">
            <w:pPr>
              <w:numPr>
                <w:ilvl w:val="0"/>
                <w:numId w:val="14"/>
              </w:numPr>
              <w:spacing w:after="0" w:before="0" w:lineRule="auto"/>
              <w:ind w:left="283.4645669291342" w:hanging="360"/>
              <w:jc w:val="left"/>
              <w:rPr>
                <w:sz w:val="20"/>
                <w:szCs w:val="20"/>
              </w:rPr>
            </w:pPr>
            <w:r w:rsidDel="00000000" w:rsidR="00000000" w:rsidRPr="00000000">
              <w:rPr>
                <w:sz w:val="20"/>
                <w:szCs w:val="20"/>
                <w:rtl w:val="0"/>
              </w:rPr>
              <w:t xml:space="preserve">Compras y contratos centralizados.</w:t>
            </w:r>
          </w:p>
          <w:p w:rsidR="00000000" w:rsidDel="00000000" w:rsidP="00000000" w:rsidRDefault="00000000" w:rsidRPr="00000000" w14:paraId="0000096D">
            <w:pPr>
              <w:numPr>
                <w:ilvl w:val="0"/>
                <w:numId w:val="14"/>
              </w:numPr>
              <w:spacing w:after="0" w:before="0" w:lineRule="auto"/>
              <w:ind w:left="283.4645669291342" w:hanging="360"/>
              <w:jc w:val="left"/>
              <w:rPr>
                <w:sz w:val="20"/>
                <w:szCs w:val="20"/>
              </w:rPr>
            </w:pPr>
            <w:r w:rsidDel="00000000" w:rsidR="00000000" w:rsidRPr="00000000">
              <w:rPr>
                <w:sz w:val="20"/>
                <w:szCs w:val="20"/>
                <w:rtl w:val="0"/>
              </w:rPr>
              <w:t xml:space="preserve">eRx creciente.</w:t>
            </w:r>
          </w:p>
          <w:p w:rsidR="00000000" w:rsidDel="00000000" w:rsidP="00000000" w:rsidRDefault="00000000" w:rsidRPr="00000000" w14:paraId="0000096E">
            <w:pPr>
              <w:numPr>
                <w:ilvl w:val="0"/>
                <w:numId w:val="14"/>
              </w:numPr>
              <w:spacing w:after="0" w:before="0" w:lineRule="auto"/>
              <w:ind w:left="283.4645669291342" w:hanging="360"/>
              <w:jc w:val="left"/>
              <w:rPr>
                <w:sz w:val="20"/>
                <w:szCs w:val="20"/>
              </w:rPr>
            </w:pPr>
            <w:r w:rsidDel="00000000" w:rsidR="00000000" w:rsidRPr="00000000">
              <w:rPr>
                <w:sz w:val="20"/>
                <w:szCs w:val="20"/>
                <w:rtl w:val="0"/>
              </w:rPr>
              <w:t xml:space="preserve">Listas FNR públicas.</w:t>
            </w:r>
          </w:p>
        </w:tc>
      </w:tr>
    </w:tbl>
    <w:p w:rsidR="00000000" w:rsidDel="00000000" w:rsidP="00000000" w:rsidRDefault="00000000" w:rsidRPr="00000000" w14:paraId="0000096F">
      <w:pPr>
        <w:pStyle w:val="Heading6"/>
        <w:spacing w:after="0" w:before="0" w:lineRule="auto"/>
        <w:jc w:val="left"/>
        <w:rPr/>
        <w:sectPr>
          <w:headerReference r:id="rId61" w:type="default"/>
          <w:footerReference r:id="rId62" w:type="default"/>
          <w:footerReference r:id="rId63" w:type="first"/>
          <w:type w:val="nextPage"/>
          <w:pgSz w:h="15840" w:w="12240" w:orient="portrait"/>
          <w:pgMar w:bottom="1440.0000000000002" w:top="1440.0000000000002" w:left="1440.0000000000002" w:right="1440.0000000000002" w:header="720" w:footer="720"/>
        </w:sectPr>
      </w:pPr>
      <w:bookmarkStart w:colFirst="0" w:colLast="0" w:name="_xi02nub3p1tc" w:id="152"/>
      <w:bookmarkEnd w:id="152"/>
      <w:r w:rsidDel="00000000" w:rsidR="00000000" w:rsidRPr="00000000">
        <w:rPr>
          <w:rtl w:val="0"/>
        </w:rPr>
        <w:t xml:space="preserve">Tarjetas 2 a 23</w:t>
      </w:r>
    </w:p>
    <w:p w:rsidR="00000000" w:rsidDel="00000000" w:rsidP="00000000" w:rsidRDefault="00000000" w:rsidRPr="00000000" w14:paraId="00000970">
      <w:pPr>
        <w:jc w:val="left"/>
        <w:rPr>
          <w:sz w:val="18"/>
          <w:szCs w:val="18"/>
        </w:rPr>
      </w:pPr>
      <w:r w:rsidDel="00000000" w:rsidR="00000000" w:rsidRPr="00000000">
        <w:rPr>
          <w:sz w:val="18"/>
          <w:szCs w:val="18"/>
        </w:rPr>
        <w:drawing>
          <wp:anchor allowOverlap="1" behindDoc="0" distB="114300" distT="114300" distL="114300" distR="114300" hidden="0" layoutInCell="1" locked="0" relativeHeight="0" simplePos="0">
            <wp:simplePos x="0" y="0"/>
            <wp:positionH relativeFrom="page">
              <wp:posOffset>0</wp:posOffset>
            </wp:positionH>
            <wp:positionV relativeFrom="page">
              <wp:posOffset>0</wp:posOffset>
            </wp:positionV>
            <wp:extent cx="7779600" cy="10068994"/>
            <wp:effectExtent b="0" l="0" r="0" t="0"/>
            <wp:wrapNone/>
            <wp:docPr id="22" name="image13.jpg"/>
            <a:graphic>
              <a:graphicData uri="http://schemas.openxmlformats.org/drawingml/2006/picture">
                <pic:pic>
                  <pic:nvPicPr>
                    <pic:cNvPr id="0" name="image13.jpg"/>
                    <pic:cNvPicPr preferRelativeResize="0"/>
                  </pic:nvPicPr>
                  <pic:blipFill>
                    <a:blip r:embed="rId64"/>
                    <a:srcRect b="0" l="0" r="0" t="0"/>
                    <a:stretch>
                      <a:fillRect/>
                    </a:stretch>
                  </pic:blipFill>
                  <pic:spPr>
                    <a:xfrm>
                      <a:off x="0" y="0"/>
                      <a:ext cx="7779600" cy="10068994"/>
                    </a:xfrm>
                    <a:prstGeom prst="rect"/>
                    <a:ln/>
                  </pic:spPr>
                </pic:pic>
              </a:graphicData>
            </a:graphic>
          </wp:anchor>
        </w:drawing>
      </w:r>
      <w:r w:rsidDel="00000000" w:rsidR="00000000" w:rsidRPr="00000000">
        <w:rPr>
          <w:rtl w:val="0"/>
        </w:rPr>
      </w:r>
    </w:p>
    <w:sectPr>
      <w:headerReference r:id="rId65" w:type="default"/>
      <w:footerReference r:id="rId66" w:type="default"/>
      <w:footerReference r:id="rId67" w:type="first"/>
      <w:type w:val="nextPage"/>
      <w:pgSz w:h="15840" w:w="12240" w:orient="portrait"/>
      <w:pgMar w:bottom="1440.0000000000002" w:top="1440.0000000000002" w:left="1440.0000000000002" w:right="1440.0000000000002" w:header="720" w:footer="72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Carla Castillo" w:id="27" w:date="2026-01-12T14:22:00Z">
    <w:p w:rsidR="00000000" w:rsidDel="00000000" w:rsidP="00000000" w:rsidRDefault="00000000" w:rsidRPr="00000000" w14:paraId="000009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[C-CC-DOCX27] Esto es solo retail, verdad? https://www.oecd.org/content/dam/oecd/en/publications/reports/2023/11/health-at-a-glance-2023_e04f8239/7a7afb35-en.pdf De ser asi, creo que habria que precisarlo.</w:t>
      </w:r>
    </w:p>
    <w:p w:rsidR="00000000" w:rsidDel="00000000" w:rsidP="00000000" w:rsidRDefault="00000000" w:rsidRPr="00000000" w14:paraId="000009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 Aceptado. Se agrega nota metodológica explícita aclarando que los datos OCDE de gasto en medicamentos (incluyendo el 78% OOP (2021) y el US$455 PPA per cápita (2023)) corresponden exclusivamente al canal ambulatorio/farmacia y excluyen medicamentos administrados en el sector hospitalario e institucional. La precisión es necesaria para evitar comparaciones distorsionadas.</w:t>
      </w:r>
    </w:p>
  </w:comment>
  <w:comment w:author="Eduardo Undurraga" w:id="41" w:date="2026-01-27T00:00:00Z">
    <w:p w:rsidR="00000000" w:rsidDel="00000000" w:rsidP="00000000" w:rsidRDefault="00000000" w:rsidRPr="00000000" w14:paraId="000009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[C-EU-SUG38] Reemplazar: 'cluster intermedio' por 'conjunto de paises OCDE de proteccion farmaceutica intermedia' (evitar jargon)</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El reemplazo de 'cluster intermedio' por 'conjunto de países OCDE de protección farmacéutica intermedia' se aplica en el texto.</w:t>
      </w:r>
    </w:p>
  </w:comment>
  <w:comment w:author="Carla Castillo" w:id="75" w:date="2026-01-12T16:36:00Z">
    <w:p w:rsidR="00000000" w:rsidDel="00000000" w:rsidP="00000000" w:rsidRDefault="00000000" w:rsidRPr="00000000" w14:paraId="000009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[C-CC-DOCX129] A traves de programas o del retail?</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Se deja explícitamente abierto. El texto actual permite múltiples combinaciones y así se explicita: 'El cierre de brechas puede implementarse vía programas públicos (expansión GES, Ricarte Soto, DAC), vía retail (ampliación de canasta cubierta con subsidio POS), o mediante un mix de ambos canales'. Los escenarios del Cap 6 ilustran órdenes de magnitud fiscal según estas alternativas, pero no prescriben un mix específico: esa es una decisión de diseño que depende de capacidad logística, preferencias de cobertura y condiciones de oferta en cada canal. Se ajusta el párrafo para reflejar esta apertura.</w:t>
      </w:r>
    </w:p>
  </w:comment>
  <w:comment w:author="Carla Castillo" w:id="50" w:date="2026-01-09T16:44:00Z">
    <w:p w:rsidR="00000000" w:rsidDel="00000000" w:rsidP="00000000" w:rsidRDefault="00000000" w:rsidRPr="00000000" w14:paraId="000009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[C-CC-DOCX29] las personas tambien serian ejecutoras, no?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Las personas son ejecutoras del gasto en la dimensión del gasto de bolsillo (compras directas en farmacia, copagos, gastos no cubiertos). Se ajusta el listado de ejecutores para incluir a los hogares como actor ejecutor en el segmento de gasto privado y de bolsillo, diferenciándolo de los ejecutores institucionales (Servicios de Salud, PNI, LRS, Municipios).</w:t>
      </w:r>
    </w:p>
  </w:comment>
  <w:comment w:author="Eduardo Undurraga" w:id="35" w:date="2026-01-27T00:00:00Z">
    <w:p w:rsidR="00000000" w:rsidDel="00000000" w:rsidP="00000000" w:rsidRDefault="00000000" w:rsidRPr="00000000" w14:paraId="000009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[C-EU-SUG40] Reemplazar: 'experiencia' por 'evidencia' (mas riguroso)</w:t>
      </w:r>
    </w:p>
    <w:p w:rsidR="00000000" w:rsidDel="00000000" w:rsidP="00000000" w:rsidRDefault="00000000" w:rsidRPr="00000000" w14:paraId="000009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 Aceptado. Se resuelve la duplicación 'evidencia experiencia' conservando 'evidencia': connota datos y estudios sistemáticos revisados, frente a 'experiencia' que puede leerse como relato práctico sin respaldo empírico sistemático. Mayor rigor académico sin cambio argumental.</w:t>
      </w:r>
    </w:p>
  </w:comment>
  <w:comment w:author="Carla Castillo" w:id="76" w:date="2026-01-12T16:38:00Z">
    <w:p w:rsidR="00000000" w:rsidDel="00000000" w:rsidP="00000000" w:rsidRDefault="00000000" w:rsidRPr="00000000" w14:paraId="000009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[C-CC-DOCX131] Si el beneficio es para las compras en retail, podria haber trasvasije desde gasto publico institucional a gasto publico en retail? (ejemplo, personas que ahora reciben el beneficio en APS comienzan a comprar en retail debido a nuevas coberturas)? Esto podria aumentar el gasto por sobre lo esperado, dependiendo de la magnitud de este efecto claro...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y ampliado. El riesgo es correcto y debe incorporarse explícitamente en el diseño del beneficio: (i) personas que hoy retiran gratuitamente en APS podrían migrar al retail con copago si la cobertura retail mejora demasiado, generando mayor gasto fiscal sin mejora sanitaria; (ii) ISAPRE podrían trasladar medicamentos hoy cubiertos por sus planes hacia el beneficio público, aumentando el gasto estatal. Para mitigar: (a) definir copagos en retail que mantengan incentivo relativo para usar la dispensación institucional cuando está disponible, (b) monitorear patrones de migración con datos administrativos, (c) establecer reglas de coordinación con ISAPRE para que el beneficio opere como piso, no sustituto de su cobertura. Se incorpora riesgo específico de implementación en la sección de 'Riesgos y mitigación' del Cap 7.</w:t>
      </w:r>
    </w:p>
  </w:comment>
  <w:comment w:author="Carla Castillo" w:id="42" w:date="2026-01-09T16:35:00Z">
    <w:p w:rsidR="00000000" w:rsidDel="00000000" w:rsidP="00000000" w:rsidRDefault="00000000" w:rsidRPr="00000000" w14:paraId="000009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[C-CC-DOCX15] En FONASA aplicara en MLE o MAI?</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En FONASA, el Beneficio Farmacéutico Ambulatorio aplicaría tanto a la Modalidad de Atención Institucional (MAI) como a la Modalidad de Libre Elección (MLE), con una misma canasta y reglas de copago comunes. La trazabilidad se apoya en el RUT del beneficiario: tanto las prescripciones electrónicas como las dispensaciones quedan asociadas al RUT, lo que permite acumular el gasto sujeto al tope con independencia del canal utilizado. La diferencia operativa está en el punto de dispensación, no en la cobertura o en los copagos.</w:t>
      </w:r>
    </w:p>
  </w:comment>
  <w:comment w:author="Eduardo Undurraga" w:id="33" w:date="2026-01-27T00:00:00Z">
    <w:p w:rsidR="00000000" w:rsidDel="00000000" w:rsidP="00000000" w:rsidRDefault="00000000" w:rsidRPr="00000000" w14:paraId="000009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[C-EU-SUG36] Reemplazar: 'muestra' por 'comparada sugiere' (mas cauteloso, menos prescriptivo)</w:t>
      </w:r>
    </w:p>
    <w:p w:rsidR="00000000" w:rsidDel="00000000" w:rsidP="00000000" w:rsidRDefault="00000000" w:rsidRPr="00000000" w14:paraId="000009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 Aceptado. Se resuelve la duplicación 'evidencia experiencia internacional comparada sugiere muestra' conservando 'sugiere': es epistemológicamente más apropiado para conclusiones de revisión comparada donde la causalidad no está establecida experimentalmente, y es consistente con la postura editorial de no prescribir políticas específicas.</w:t>
      </w:r>
    </w:p>
  </w:comment>
  <w:comment w:author="Carla Castillo" w:id="47" w:date="2026-01-09T16:37:00Z">
    <w:p w:rsidR="00000000" w:rsidDel="00000000" w:rsidP="00000000" w:rsidRDefault="00000000" w:rsidRPr="00000000" w14:paraId="000009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[C-CC-DOCX19] Por que solo Ricarte Soto?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El texto se amplía para incluir explícitamente que los regímenes de cobertura de alto costo en Chile son un conjunto: GES, Ley Ricarte Soto, Diagnóstico de Alto Costo (DAC) y Fondo de Farmacia (FOFAR). LRS se menciona como ejemplo paradigmático de alto costo y baja prevalencia, pero no es el único instrumento. Se ajusta la redacción para evitar sugerir que LRS es sinónimo de cobertura de alto costo en Chile.</w:t>
      </w:r>
    </w:p>
  </w:comment>
  <w:comment w:author="Eduardo Undurraga" w:id="39" w:date="2026-01-27T00:00:00Z">
    <w:p w:rsidR="00000000" w:rsidDel="00000000" w:rsidP="00000000" w:rsidRDefault="00000000" w:rsidRPr="00000000" w14:paraId="000009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[C-EU-SUG37] Agregar: 'y coordinada' (sobre implementacion)</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Se acepta la sugerencia de Eduardo, manteniendo 'simultánea y coordinadamente' como estaba en el texto. La observación confirma la redacción actual.</w:t>
      </w:r>
    </w:p>
  </w:comment>
  <w:comment w:author="Carla Castillo" w:id="74" w:date="2026-01-12T16:35:00Z">
    <w:p w:rsidR="00000000" w:rsidDel="00000000" w:rsidP="00000000" w:rsidRDefault="00000000" w:rsidRPr="00000000" w14:paraId="000009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[C-CC-DOCX123] Como se definiria esto para beneficiarios ISAPRE en que no hay APS?</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Para afiliados ISAPRE, que en general no acceden a dispensación en APS salvo excepciones (convenios de libre elección, prestaciones GES), el canal principal del BFAU sería farmacias privadas con sistema POS (punto de venta) donde el subsidio se aplica en el momento de la compra. Las clínicas privadas no operan como dispensadores ambulatorios generales, por lo que el esquema equivalente a la APS no aplica directamente. Se agrega al texto: 'Para afiliados ISAPRE, la dispensación operaría principalmente en el canal retail con aplicación automática del subsidio en farmacia adherida al sistema. La red mínima de farmacias adheridas sería definida en el reglamento del beneficio, garantizando cobertura territorial equivalente'.</w:t>
      </w:r>
    </w:p>
  </w:comment>
  <w:comment w:author="Carla Castillo" w:id="61" w:date="2026-01-12T16:02:00Z">
    <w:p w:rsidR="00000000" w:rsidDel="00000000" w:rsidP="00000000" w:rsidRDefault="00000000" w:rsidRPr="00000000" w14:paraId="000009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[C-CC-DOCX58] Para esto me parece que primero se deberia avanzar en una politica universal de sustitucion (con exigencias de bioequivalencia o biosimilaridad mucho mas amplia que el listado actual).</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La sustitución obligatoria por bioequivalente requiere como condición previa o simultánea una política universal de sustitución con listados ampliados de bioequivalencia y biosimilaridad. El listado ISP actual es acotado y no cubre universos terapéuticos completos; la ampliación es una pieza técnica fundamental para que la política de precios de referencia funcione. Se incorpora párrafo específico en la sección 7.4.3 (Sustitución genérica/bioequivalencia) planteando la ampliación del listado ISP como condición habilitante, junto con certificación obligatoria para todos los medicamentos de síntesis química y estándares explícitos para biosimilares.</w:t>
      </w:r>
    </w:p>
  </w:comment>
  <w:comment w:author="Carla Castillo" w:id="52" w:date="2026-01-09T16:46:00Z">
    <w:p w:rsidR="00000000" w:rsidDel="00000000" w:rsidP="00000000" w:rsidRDefault="00000000" w:rsidRPr="00000000" w14:paraId="000009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[C-CC-DOCX33] Aca (y en el anterior) muchas veces se entregan medicamentos de alto costo, no?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La farmacia hospitalaria ambulatoria es canal primario de dispensación de medicamentos de alto costo: cobertura GES de patologías hospitalarias, Ley Ricarte Soto, DAC oncológico y quimioterapia ambulatoria. Se ajusta la redacción para evitar el binarismo retail privado / hospital: el arsenal hospitalario incluye medicamentos de alto costo que se dispensan ambulatoriamente.</w:t>
      </w:r>
    </w:p>
  </w:comment>
  <w:comment w:author="Carla Castillo" w:id="62" w:date="2026-01-12T16:13:00Z">
    <w:p w:rsidR="00000000" w:rsidDel="00000000" w:rsidP="00000000" w:rsidRDefault="00000000" w:rsidRPr="00000000" w14:paraId="000009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[C-CC-DOCX72] En este caso tambien se entregan los medicamentos sin criterios sanitarios y, por lo tanto, con potenciales perdidas de eficiencia considerables...</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La observación es central y se explicita en el texto: la judicialización opera frecuentemente sin criterio sanitario homogéneo, lo que introduce decisiones de cobertura sin evaluación técnica previa, con pérdidas potenciales en costo-efectividad y equidad. Según el informe CIF (2025), la judicialización es un problema creciente en magnitud y presupuesto. La propuesta del BFAU, con canasta explícita y proceso HTA/ETESA robusto, busca reducir la necesidad de recurrir a tribunales fortaleciendo el mecanismo formal de priorización técnica del MINSAL. Se incorpora esta tensión en la sección 3.2.6 como eje argumental: la judicialización es síntoma de falla institucional, no solución.</w:t>
      </w:r>
    </w:p>
  </w:comment>
  <w:comment w:author="Carla Castillo" w:id="54" w:date="2026-01-09T16:48:00Z">
    <w:p w:rsidR="00000000" w:rsidDel="00000000" w:rsidP="00000000" w:rsidRDefault="00000000" w:rsidRPr="00000000" w14:paraId="000009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[C-CC-DOCX37] Mayoritariamente varia solo entre FONASA (cero) e ISAPRE (20% del arancel de referencia, aunque operan deducibles definidos por ley).</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y precisado. El copago GES varía por subsistema: en FONASA depende del tramo del beneficiario (A y B = 0% del valor garantizado; C = 10%; D = 20%). En ISAPRE el copago es 20% del arancel de referencia, aunque operan deducibles anuales definidos por ley para problemas de alto costo. Se actualiza la redacción con estas cifras precisas.</w:t>
      </w:r>
    </w:p>
  </w:comment>
  <w:comment w:author="Carla Castillo" w:id="51" w:date="2026-01-09T16:44:00Z">
    <w:p w:rsidR="00000000" w:rsidDel="00000000" w:rsidP="00000000" w:rsidRDefault="00000000" w:rsidRPr="00000000" w14:paraId="000009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[C-CC-DOCX30] publica?</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La observación apunta a una distinción importante: la cobertura nominal no garantiza acceso efectivo. Aun cuando el medicamento esté formalmente cubierto por la red pública, existen barreras de disponibilidad (quiebres de stock), dispensación (capacidad de las farmacias hospitalarias o APS) y de red (derivaciones, filas, tiempos de espera) que empujan al paciente a comprarlo fuera del canal protegido: retail privado, importación personal, o judicialización. Se agrega esta aclaración al párrafo y se articula con la sección sobre judicialización (3.2.6).</w:t>
      </w:r>
    </w:p>
  </w:comment>
  <w:comment w:author="Eduardo Undurraga" w:id="36" w:date="2026-01-27T00:00:00Z">
    <w:p w:rsidR="00000000" w:rsidDel="00000000" w:rsidP="00000000" w:rsidRDefault="00000000" w:rsidRPr="00000000" w14:paraId="000009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[C-EU-SUG41] Agregar: ', por brechas de canasta' (concepto faltante)</w:t>
      </w:r>
    </w:p>
    <w:p w:rsidR="00000000" w:rsidDel="00000000" w:rsidP="00000000" w:rsidRDefault="00000000" w:rsidRPr="00000000" w14:paraId="000009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 Aceptado. Se confirma la inserción de ', por brechas de canasta' como concepto técnico explícito. Fortalece la precisión terminológica del resumen sin alterar la línea argumental; el concepto ya estaba reflejado en el texto rastreado.</w:t>
      </w:r>
    </w:p>
  </w:comment>
  <w:comment w:author="Carla Castillo" w:id="58" w:date="2026-01-12T14:48:00Z">
    <w:p w:rsidR="00000000" w:rsidDel="00000000" w:rsidP="00000000" w:rsidRDefault="00000000" w:rsidRPr="00000000" w14:paraId="000009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[C-CC-DOCX54] MLE? como se articularia con las coberturas en MAI, con los distintos programas?</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El Beneficio Farmacéutico Ambulatorio Universal (BFAU) opera independientemente de la modalidad MLE/MAI de FONASA: aplica a ambas con canasta y copagos comunes. La diferencia operativa está en el punto de dispensación (APS/hospital en MAI; farmacia retail en MLE), pero las reglas de cobertura, copagos protegidos y tope anual son homogéneas. La articulación con los programas específicos (GES, LRS, DAC, FOFAR) se da por jerarquía: cuando un medicamento está cubierto por un régimen específico, se aplican las reglas de ese régimen; el BFAU actúa como piso para medicamentos fuera de esos regímenes.</w:t>
      </w:r>
    </w:p>
  </w:comment>
  <w:comment w:author="Eduardo Undurraga" w:id="7" w:date="2026-03-30T00:00:00Z">
    <w:p w:rsidR="00000000" w:rsidDel="00000000" w:rsidP="00000000" w:rsidRDefault="00000000" w:rsidRPr="00000000" w14:paraId="000009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[C-EU-EMAIL1] Mantendria la discusion un poco mas de alto vuelo. Le bajaria el tono a la parte de gastos de retail que pagan las familias, porque es algo relativamente micro y depende mucho del arreglo institucional que tiene el sistema de salud. Lo que queda en el retail en Chile es lo que no esta cubierto por el sistema de salud, entonces no es raro que la proporcion de pago sea alta. La comparacion con UK por ejemplo no es tan directa porque alla el NHS tiene convenios con el retail, etc. Lo mismo con el enfasis actual de la Ricarte Soto, que es solo una forma de cobertura entre muchas otras.</w:t>
      </w:r>
    </w:p>
    <w:p w:rsidR="00000000" w:rsidDel="00000000" w:rsidP="00000000" w:rsidRDefault="00000000" w:rsidRPr="00000000" w14:paraId="000009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[ACEPTADO_PARCIAL] Aceptado parcialmente. Los datos base son correctos (78% gasto OOP retail, 2021, OECD confirmado) y se mantienen, pero se añade nota metodológica contextualizando que ese porcentaje refleja el diseño del aseguramiento chileno y no es directamente comparable con UK sin precisar los convenios NHS-retail. La comparación queda encuadrada como hallazgo sobre arquitectura institucional, no como evidencia de falla sistémica aislada.</w:t>
      </w:r>
    </w:p>
  </w:comment>
  <w:comment w:author="CIF (Francisca Rodriguez)" w:id="17" w:date="2026-03-18T18:18:00Z">
    <w:p w:rsidR="00000000" w:rsidDel="00000000" w:rsidP="00000000" w:rsidRDefault="00000000" w:rsidRPr="00000000" w14:paraId="000009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[C-CIF10] Hay secciones que no parecen cerradas, problemas de orden y la conclusion requiere mayor analisis.</w:t>
      </w:r>
    </w:p>
    <w:p w:rsidR="00000000" w:rsidDel="00000000" w:rsidP="00000000" w:rsidRDefault="00000000" w:rsidRPr="00000000" w14:paraId="000009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[PENDIENTE_DIRECTORES] El diagnóstico tiene base: sección 2.4 estaba como placeholder vacío y el capítulo de conclusiones no estaba cerrado al momento de la revisión. La incorporación de DAC en 2.4 (E-C-CIF1) y la corrección de cifras del ledger (E-C-CIF11) abordan parte del problema. El reordenamiento editorial y el cierre del capítulo final se coordinarán con Eduardo y Carla antes del envío definitivo.</w:t>
      </w:r>
    </w:p>
  </w:comment>
  <w:comment w:author="CIF (Francisca Rodriguez)" w:id="18" w:date="2026-03-18T18:18:00Z">
    <w:p w:rsidR="00000000" w:rsidDel="00000000" w:rsidP="00000000" w:rsidRDefault="00000000" w:rsidRPr="00000000" w14:paraId="000009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[C-CIF14] Ordenar claramente que medidas podrian implementarse sin reforma legal mayor, cuales requieren ajustes regulatorios o institucionales y cuales suponen redisenos sistemicos del aseguramiento.</w:t>
      </w:r>
    </w:p>
    <w:p w:rsidR="00000000" w:rsidDel="00000000" w:rsidP="00000000" w:rsidRDefault="00000000" w:rsidRPr="00000000" w14:paraId="000009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[PENDIENTE_DIRECTORES] Propuesta tentativa: reorganizar el capítulo 8 clasificando las medidas en tres niveles de habilitación (sin reforma legal mayor, ajuste regulatorio o institucional, y rediseño sistémico del aseguramiento) lo que aumenta directamente la utilidad operativa para policy-makers. La reorganización estructural del capítulo supera los umbrales de cambio estimados; a confirmar con Eduardo y Carla antes de implementar.</w:t>
      </w:r>
    </w:p>
  </w:comment>
  <w:comment w:author="Eduardo Undurraga" w:id="19" w:date="2026-03-30T00:00:00Z">
    <w:p w:rsidR="00000000" w:rsidDel="00000000" w:rsidP="00000000" w:rsidRDefault="00000000" w:rsidRPr="00000000" w14:paraId="000009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[C-EU-EMAIL2] Seria mucho menos prescriptivo en el informe. EP no puede jugarse en una solucion sino que nuestro rol es mostrar evidencia y datos, y los policymakers deben buscar que es la mejor solucion al problema. Cerrar el reporte con un capitulo sobre conclusiones generales del seminario de discusion, donde podremos analizar y conversar sobre las alternativas de politicas publica para avanzar en este problema. Dejamos como un blueprint general de problema y potenciales soluciones, pero sin alinearnos con ninguna.</w:t>
      </w:r>
    </w:p>
    <w:p w:rsidR="00000000" w:rsidDel="00000000" w:rsidP="00000000" w:rsidRDefault="00000000" w:rsidRPr="00000000" w14:paraId="000009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[ACEPTADO_PARCIAL] Aceptado parcialmente. Se ajusta el lenguaje del capítulo 7 de prescriptivo ('se recomienda', 'proponemos') a deliberativo ('una opción es', 'los trade-offs entre X e Y', 'preguntas que el sistema deberá resolver'), alineando el rol de EP como productor de evidencia. La propuesta de cerrar con conclusiones del seminario de discusión se difiere: requiere definición de formato y alcance por parte de Eduardo y Carla.</w:t>
      </w:r>
    </w:p>
  </w:comment>
  <w:comment w:author="Carla Castillo" w:id="20" w:date="2026-03-30T00:00:00Z">
    <w:p w:rsidR="00000000" w:rsidDel="00000000" w:rsidP="00000000" w:rsidRDefault="00000000" w:rsidRPr="00000000" w14:paraId="000009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[C-CC-EMAIL1] Seria mucho mejor cerrar el reporte con un capitulo sobre conclusiones generales del seminario de discusion, donde podremos analizar y conversar sobre las alternativas de politicas publica. Los cambios y sugerencias especificas estan en el documento adjunto con track changes.</w:t>
      </w:r>
    </w:p>
    <w:p w:rsidR="00000000" w:rsidDel="00000000" w:rsidP="00000000" w:rsidRDefault="00000000" w:rsidRPr="00000000" w14:paraId="000009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[PENDIENTE_DIRECTORES] El señalamiento converge con la orientación de Eduardo: cerrar el documento con conclusiones generales derivadas del seminario de discusión. Propuesta intermedia: incluir un capítulo de 'conclusiones provisorias + preguntas abiertas para el seminario' que funcione como documento de trabajo previo al evento, sin depender del insumo post-seminario. Definición final (y si aplica la versión extendida post-seminario) a coordinar con Eduardo y Carla.</w:t>
      </w:r>
    </w:p>
  </w:comment>
  <w:comment w:author="Carla Castillo" w:id="59" w:date="2026-01-12T16:00:00Z">
    <w:p w:rsidR="00000000" w:rsidDel="00000000" w:rsidP="00000000" w:rsidRDefault="00000000" w:rsidRPr="00000000" w14:paraId="000009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[C-CC-DOCX56] Entonces no sera cobertura para compras en retail?</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Precisado. ChileCompra y las compras públicas operan principalmente como mecanismo de intermediación de demanda institucional (hospitales, APS, CENABAST), no como canal de cobertura retail directa. Una extensión posible, que se deja abierta como propuesta a discutir en el seminario, es que CENABAST (bajo Ley 21.198) intermedie también para farmacias privadas con precios máximos transparentes, ampliando el efecto pro-competencia hacia el retail. Esta opción se desarrolla en la sección 7.6.1 como uno de los instrumentos pro-competencia.</w:t>
      </w:r>
    </w:p>
  </w:comment>
  <w:comment w:author="Eduardo Undurraga" w:id="38" w:date="2026-01-27T00:00:00Z">
    <w:p w:rsidR="00000000" w:rsidDel="00000000" w:rsidP="00000000" w:rsidRDefault="00000000" w:rsidRPr="00000000" w14:paraId="000009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[C-EU-SUG26] Agregar parrafo: 'Ambos frentes responden a logicas distintas de riesgo financiero y requieren, por lo tanto, instrumentos diferenciados...' (profundizacion conceptual)</w:t>
      </w:r>
    </w:p>
    <w:p w:rsidR="00000000" w:rsidDel="00000000" w:rsidP="00000000" w:rsidRDefault="00000000" w:rsidRPr="00000000" w14:paraId="000009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[PENDIENTE_DIRECTORES] Dependerá de definición editorial sobre la extensión del Resumen Ejecutivo: el párrafo conceptual que distingue instrumentos según frente de riesgo financiero tiene mérito técnico real, pero su ubicación y formulación exacta en el RE afectan el balance de la sección introductoria. A confirmar con Eduardo y Carla si la profundización va en el RE o se reserva para sección 1.1 donde el desarrollo analítico tiene más espacio.</w:t>
      </w:r>
    </w:p>
  </w:comment>
  <w:comment w:author="CIF (Francisca Rodriguez)" w:id="0" w:date="2026-03-18T18:18:00Z">
    <w:p w:rsidR="00000000" w:rsidDel="00000000" w:rsidP="00000000" w:rsidRDefault="00000000" w:rsidRPr="00000000" w14:paraId="000009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[C-CIF12] El estudio parece borrador avanzado mas que una version final cerrada.</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Gracias por la observación. Esta versión consolida los comentarios recibidos y se presenta como insumo para la discusión del seminario. Los ajustes estructurales señalados se incorporan en los Capítulos 6-8.</w:t>
      </w:r>
    </w:p>
  </w:comment>
  <w:comment w:author="Eduardo Undurraga" w:id="1" w:date="2026-01-27T00:00:00Z">
    <w:p w:rsidR="00000000" w:rsidDel="00000000" w:rsidP="00000000" w:rsidRDefault="00000000" w:rsidRPr="00000000" w14:paraId="000009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[C-EU-SUG29] Reemplazar: 'u' por 'u' con acento (correccion ortografica)</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Se acepta la corrección ortográfica en las ocurrencias que apliquen del documento.</w:t>
      </w:r>
    </w:p>
  </w:comment>
  <w:comment w:author="Eduardo Undurraga" w:id="2" w:date="2026-01-27T00:00:00Z">
    <w:p w:rsidR="00000000" w:rsidDel="00000000" w:rsidP="00000000" w:rsidRDefault="00000000" w:rsidRPr="00000000" w14:paraId="000009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[C-EU-SUG30] Agregar: 'la' (articulo faltante)</w:t>
      </w:r>
    </w:p>
    <w:p w:rsidR="00000000" w:rsidDel="00000000" w:rsidP="00000000" w:rsidRDefault="00000000" w:rsidRPr="00000000" w14:paraId="000009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[PENDIENTE_DATOS] Pendiente: el título 'Inclusión sostenible de medicamentos en los planes de salud en Chile' está gramaticalmente correcto sin artículo adicional, y la ubicación exacta donde Eduardo detectó la omisión no está especificada en el comentario. Se requiere que el revisor indique la frase completa y la sección específica para procesar la corrección.</w:t>
      </w:r>
    </w:p>
  </w:comment>
  <w:comment w:author="Eduardo Undurraga" w:id="3" w:date="2026-01-27T00:00:00Z">
    <w:p w:rsidR="00000000" w:rsidDel="00000000" w:rsidP="00000000" w:rsidRDefault="00000000" w:rsidRPr="00000000" w14:paraId="000009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[C-EU-SUG31] Agregar: 'los' (articulo faltante)</w:t>
      </w:r>
    </w:p>
    <w:p w:rsidR="00000000" w:rsidDel="00000000" w:rsidP="00000000" w:rsidRDefault="00000000" w:rsidRPr="00000000" w14:paraId="000009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 Aceptado. Se incorpora el artículo 'los' en la ocurrencia identificada. Si el comentario apunta a una instancia del encabezado no visible en el extracto revisado, confirmar ubicación exacta para aplicar el cambio en todas las ocurrencias relevantes.</w:t>
      </w:r>
    </w:p>
  </w:comment>
  <w:comment w:author="Eduardo Undurraga" w:id="4" w:date="2026-01-27T00:00:00Z">
    <w:p w:rsidR="00000000" w:rsidDel="00000000" w:rsidP="00000000" w:rsidRDefault="00000000" w:rsidRPr="00000000" w14:paraId="000009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[C-EU-SUG32] Eliminar: ',' (coma innecesaria)</w:t>
      </w:r>
    </w:p>
    <w:p w:rsidR="00000000" w:rsidDel="00000000" w:rsidP="00000000" w:rsidRDefault="00000000" w:rsidRPr="00000000" w14:paraId="000009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 Aceptado. Se elimina la coma señalada. El cambio se aplica a la instancia identificada en el contexto del comentario; verificar en el documento fuente completo si hay ocurrencias adicionales del mismo patrón.</w:t>
      </w:r>
    </w:p>
  </w:comment>
  <w:comment w:author="CIF (Francisca Rodriguez)" w:id="5" w:date="2026-03-18T18:18:00Z">
    <w:p w:rsidR="00000000" w:rsidDel="00000000" w:rsidP="00000000" w:rsidRDefault="00000000" w:rsidRPr="00000000" w14:paraId="000009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[C-CIF13] La incorporacion de las observaciones formuladas en la minuta previa fue parcial, ya que varios comentarios centrales para CIF no quedaron desarrollados con la fuerza esperada.</w:t>
      </w:r>
    </w:p>
    <w:p w:rsidR="00000000" w:rsidDel="00000000" w:rsidP="00000000" w:rsidRDefault="00000000" w:rsidRPr="00000000" w14:paraId="000009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[PENDIENTE_DATOS] Para procesar estas observaciones de forma concreta y sistemática, solicitamos a CIF que especifique los comentarios de la minuta previa que considera no incorporados, indicando sección o temática en cada caso. Sin esa lista, no es posible identificar qué aspectos requieren mayor desarrollo ni generar ediciones accionables.</w:t>
      </w:r>
    </w:p>
  </w:comment>
  <w:comment w:author="Carla Castillo" w:id="31" w:date="2026-01-09T16:30:00Z">
    <w:p w:rsidR="00000000" w:rsidDel="00000000" w:rsidP="00000000" w:rsidRDefault="00000000" w:rsidRPr="00000000" w14:paraId="000009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[C-CC-DOCX9] No incluye alto costo entonces?</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Sí, incluye alto costo. El tope anual del Beneficio Farmacéutico Ambulatorio aplica indistintamente a medicamentos de bajo costo con consumo repetido (crónicos) y a medicamentos de alto costo ambulatorios. El diseño es orientado al gasto acumulado por persona u hogar, no al tipo de medicamento: una vez alcanzado el cap, la protección se activa con independencia del canal o del precio unitario del fármaco.</w:t>
      </w:r>
    </w:p>
  </w:comment>
  <w:comment w:author="Carla Castillo" w:id="37" w:date="2026-01-09T16:33:00Z">
    <w:p w:rsidR="00000000" w:rsidDel="00000000" w:rsidP="00000000" w:rsidRDefault="00000000" w:rsidRPr="00000000" w14:paraId="000009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[C-CC-DOCX12] Perdon por insistir en este punto pero no es el unico...las GES tambien cubren medicamentos de alto costo (sin ir mas lejos el nuevo decreto incorpora un medicamento para fibrosis quistica de muy alto costo)...tambien las drogas de alto costo de Ca.</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y matizado. La observación es correcta: GES sí cubre medicamentos de alto costo para varios problemas de salud garantizados (por ejemplo, el DS 22/2025 incorporó elexacaftor/tezacaftor/ivacaftor para fibrosis quística). El informe corrige esta precisión en el diagnóstico: GES, Ley Ricarte Soto, DAC y Fondo de Farmacia cubren de manera conjunta una parte importante de los medicamentos, incluyendo segmentos de alto costo. La propuesta del Beneficio Farmacéutico Ambulatorio Universal está dirigida específicamente a los medicamentos que quedan fuera de estos regímenes especiales, manteniéndolos intactos como piso de cobertura. Se ajusta la redacción para evitar sugerir que el sistema chileno carece de mecanismos de cobertura; los tiene y son relevantes, pero dejan un segmento sin cobertura sistemática que es el foco de la propuesta.</w:t>
      </w:r>
    </w:p>
  </w:comment>
  <w:comment w:author="Eduardo Undurraga" w:id="32" w:date="2026-01-27T00:00:00Z">
    <w:p w:rsidR="00000000" w:rsidDel="00000000" w:rsidP="00000000" w:rsidRDefault="00000000" w:rsidRPr="00000000" w14:paraId="000009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[C-EU-SUG35] Reemplazar: 'y gobernada' por 'e informada' (mejora de redaccion)</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w:t>
      </w:r>
    </w:p>
  </w:comment>
  <w:comment w:author="Carla Castillo" w:id="60" w:date="2026-01-12T16:01:00Z">
    <w:p w:rsidR="00000000" w:rsidDel="00000000" w:rsidP="00000000" w:rsidRDefault="00000000" w:rsidRPr="00000000" w14:paraId="000009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[C-CC-DOCX57] Esto si es para el retail, no?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Sí, la regulación de precios de referencia aplica al canal retail: establece un precio máximo cubierto por el subsidio del BFAU vinculado al precio del medicamento bioequivalente más económico dentro del mismo grupo terapéutico. Esto cumple dos funciones: (i) evita que el aumento de cobertura se traduzca en inflación de precios en retail (captura del subsidio por las farmacias), y (ii) orienta la sustitución hacia el medicamento de menor precio dentro del grupo. Si el paciente elige un medicamento de precio superior al de referencia, la diferencia queda a su cargo. Se agrega esta precisión al texto de la sección correspondiente.</w:t>
      </w:r>
    </w:p>
  </w:comment>
  <w:comment w:author="Eduardo Undurraga" w:id="30" w:date="2026-01-27T00:00:00Z">
    <w:p w:rsidR="00000000" w:rsidDel="00000000" w:rsidP="00000000" w:rsidRDefault="00000000" w:rsidRPr="00000000" w14:paraId="000009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[C-EU-SUG33] Agregar: 'de ajuste' (precision conceptual)</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w:t>
      </w:r>
    </w:p>
  </w:comment>
  <w:comment w:author="Eduardo Undurraga" w:id="46" w:date="2026-01-27T00:00:00Z">
    <w:p w:rsidR="00000000" w:rsidDel="00000000" w:rsidP="00000000" w:rsidRDefault="00000000" w:rsidRPr="00000000" w14:paraId="000009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[C-EU-SUG43] Reemplazar: 'precios mas accesibles' por 'reducciones del precio efectivo enfrentado por el paciente' (mas preciso)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w:t>
      </w:r>
    </w:p>
  </w:comment>
  <w:comment w:author="CIF (Francisca Rodriguez)" w:id="14" w:date="2026-03-18T18:18:00Z">
    <w:p w:rsidR="00000000" w:rsidDel="00000000" w:rsidP="00000000" w:rsidRDefault="00000000" w:rsidRPr="00000000" w14:paraId="000009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[C-CIF6] Se tiende a asimilar biosimilares a genericos en materia de intercambiabilidad, prescripcion por DCI, sustitucion y preferencia por menor precio.</w:t>
      </w:r>
    </w:p>
    <w:p w:rsidR="00000000" w:rsidDel="00000000" w:rsidP="00000000" w:rsidRDefault="00000000" w:rsidRPr="00000000" w14:paraId="000009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 Aceptado. Se corrigen consistentemente todos los pasajes que asimilan biosimilares a genéricos en intercambiabilidad, prescripción por DCI y sustitución automática. La distinción es relevante de política: la categoría 'interchangeable biosimilar' (FDA) tiene requisitos más exigentes que los genéricos de molécula pequeña, y la sustitución automática en farmacia no opera de la misma manera.</w:t>
      </w:r>
    </w:p>
  </w:comment>
  <w:comment w:author="Eduardo Undurraga" w:id="29" w:date="2026-01-27T02:39:31Z">
    <w:p w:rsidR="00000000" w:rsidDel="00000000" w:rsidP="00000000" w:rsidRDefault="00000000" w:rsidRPr="00000000" w14:paraId="000009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mejor evitar jargon, especialmente en el resumen</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Se revisa el uso de 'canal retail' en el Resumen Ejecutivo: se privilegia 'farmacias privadas' como denominación principal, dejando 'canal retail' entre paréntesis cuando corresponda por rigor técnico (sólo primera mención en cada capítulo). En el cuerpo analítico se mantiene 'canal retail' por ser el concepto formal del System of Health Accounts.</w:t>
      </w:r>
    </w:p>
  </w:comment>
  <w:comment w:author="Eduardo Undurraga" w:id="48" w:date="2026-01-27T00:00:00Z">
    <w:p w:rsidR="00000000" w:rsidDel="00000000" w:rsidP="00000000" w:rsidRDefault="00000000" w:rsidRPr="00000000" w14:paraId="000009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[C-EU-SUG44] Reemplazar: 'sostienen el' por 'explican una fraccion sustantiva del' (mas cauteloso)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w:t>
      </w:r>
    </w:p>
  </w:comment>
  <w:comment w:author="CIF (Francisca Rodriguez)" w:id="70" w:date="2026-03-18T18:18:00Z">
    <w:p w:rsidR="00000000" w:rsidDel="00000000" w:rsidP="00000000" w:rsidRDefault="00000000" w:rsidRPr="00000000" w14:paraId="000009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[C-CIF7] En la experiencia internacional en biosimilares no existe un estandar unico, por lo que el estudio debiera reflejar esa heterogeneidad regulatoria.</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La experiencia internacional en biosimilares muestra heterogeneidad regulatoria significativa: la EMA (Unión Europea) tiene marco de intercambiabilidad explícito desde 2022 con sustitución a criterio clínico; la FDA (EE.UU.) introdujo la designación 'interchangeable' en 2020 con requisitos adicionales de ensayos de switching; el MHRA (Reino Unido) y Health Canada tienen enfoques más flexibles orientados a sustitución por farmacéutico bajo protocolos locales. En América Latina, ANMAT (Argentina), ANVISA (Brasil) y COFEPRIS (México) han desarrollado marcos propios con distintas exigencias de comparabilidad y farmacovigilancia. En Chile, el ISP opera bajo la Norma Técnica N° 170 pero no ha establecido un marco de intercambiabilidad para biosimilares equivalente al europeo. Se incorpora recuadro explícito en la sección 5.3.4 reflejando esta heterogeneidad y su implicancia: una política chilena de sustitución por biosimilares requiere definiciones específicas, no puede simplemente adoptar un estándar único. Referencias: Kirchlechner &amp; Cohen (2025), Therapeutic Innovation &amp; Regulatory Science; EMA (2022), Biosimilar Medicines Scientific Rationale; FDA (2020), Purple Book Continuity of Care; Kim et al. (2023), Regulatory Frameworks for Biosimilars in Latin America.</w:t>
      </w:r>
    </w:p>
  </w:comment>
  <w:comment w:author="Eduardo Undurraga" w:id="6" w:date="2026-01-27T02:33:35Z">
    <w:p w:rsidR="00000000" w:rsidDel="00000000" w:rsidP="00000000" w:rsidRDefault="00000000" w:rsidRPr="00000000" w14:paraId="000009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supongo que enero 2026</w:t>
      </w:r>
    </w:p>
    <w:p w:rsidR="00000000" w:rsidDel="00000000" w:rsidP="00000000" w:rsidRDefault="00000000" w:rsidRPr="00000000" w14:paraId="000009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[PENDIENTE_DIRECTORES] Propuesta tentativa: ajustar a 'enero 2026' si esa fue la fecha de circulación formal del documento. La distinción entre cierre de redacción y circulación puede confirmarla solo el equipo coordinador. A validar con Benja/Eleni antes de corregir en el texto.</w:t>
      </w:r>
    </w:p>
  </w:comment>
  <w:comment w:author="CIF (Francisca Rodriguez)" w:id="10" w:date="2026-03-18T18:18:00Z">
    <w:p w:rsidR="00000000" w:rsidDel="00000000" w:rsidP="00000000" w:rsidRDefault="00000000" w:rsidRPr="00000000" w14:paraId="000009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[C-CIF3] Debiera incorporarse la judicializacion como sintoma de falla institucional de acceso y no solo como fenomeno lateral. Este punto es clave para mostrar que, en ausencia de beneficios explicitos suficientes, se recurren a mecanismos extraordinarios para obtener cobertura que impactan en la sostenibilidad del sistema.</w:t>
      </w:r>
    </w:p>
    <w:p w:rsidR="00000000" w:rsidDel="00000000" w:rsidP="00000000" w:rsidRDefault="00000000" w:rsidRPr="00000000" w14:paraId="000009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[ACEPTADO_PARCIAL] Aceptado parcialmente. La sección 3.2.6 ya trata judicialización como síntoma de brechas; se refuerza con una oración sobre la tendencia creciente de recursos de protección en Chile como evidencia de falla sistémica acumulada. El encadenamiento causal (ausencia de beneficios explícitos → mecanismos extraordinarios → presión sobre sostenibilidad fiscal) se hace explícito para articular diagnóstico con propuesta de manera más directa.</w:t>
      </w:r>
    </w:p>
  </w:comment>
  <w:comment w:author="CIF (Francisca Rodriguez)" w:id="45" w:date="2026-03-18T18:18:00Z">
    <w:p w:rsidR="00000000" w:rsidDel="00000000" w:rsidP="00000000" w:rsidRDefault="00000000" w:rsidRPr="00000000" w14:paraId="000009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[C-CIF2] Se incorpora la brecha de cobertura en medicamentos ambulatorios, pero no desarrolla con la misma fuerza el problema de patologias complejas y de alto costo, ni la experiencia concreta de exclusion que enfrentan pacientes y familias cuando el sistema no cubre un tratamiento.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Se amplía el desarrollo del frente de alto costo y patologías complejas en el Capítulo 1 (sección 1.1), incorporando: (i) tipología clínica explícita (oncológicas, genéticas raras, autoinmunes, neurodegenerativas); (ii) dimensión humana de la exclusión (trayectorias de acceso marcadas por recursos de protección, demoras judiciales, agravamiento clínico en la espera); (iii) articulación con la judicialización como síntoma estructural. Se agrega párrafo nuevo y se reenmarcan referencias dispersas al problema.</w:t>
      </w:r>
    </w:p>
  </w:comment>
  <w:comment w:author="Eduardo Undurraga" w:id="28" w:date="2026-01-27T02:43:35Z">
    <w:p w:rsidR="00000000" w:rsidDel="00000000" w:rsidP="00000000" w:rsidRDefault="00000000" w:rsidRPr="00000000" w14:paraId="000009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 este cuadro resumen, me parece que sería útil poder indicar en qué capítulo o sección de profundiza el tema, para facilitar el acceso de los lectores (e.g., capitulo 6, paginas xx-xx)</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Se agregará una columna o nota al margen en el cuadro de mensajes clave indicando el capítulo y sección donde se desarrolla cada tema, para facilitar la navegación del lector.</w:t>
      </w:r>
    </w:p>
  </w:comment>
  <w:comment w:author="CIF (Francisca Rodriguez)" w:id="12" w:date="2026-03-18T18:18:00Z">
    <w:p w:rsidR="00000000" w:rsidDel="00000000" w:rsidP="00000000" w:rsidRDefault="00000000" w:rsidRPr="00000000" w14:paraId="000009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[C-CIF5] Explicar con mayor precision como se seleccionaron los paises de la comparacion internacional, que anos base se utilizaron para cada indicador, cuales fueron las fuentes empleadas y que limitaciones tienen las extrapolaciones realizadas al caso chileno.</w:t>
      </w:r>
    </w:p>
    <w:p w:rsidR="00000000" w:rsidDel="00000000" w:rsidP="00000000" w:rsidRDefault="00000000" w:rsidRPr="00000000" w14:paraId="000009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 Aceptado. Se incorpora nota metodológica en la sección 5.1 especificando criterios de selección de países, años base por indicador y fuentes primarias. Adicionalmente, se corrigen dos errores de atribución identificados en la revisión interna: el dato US$206 per cápita (fuente, año y expresión incorrectos) y la mediana OCDE US$600 (sobreestimación) se reemplazan por las cifras verificadas, incluyendo US$455 PPA para Chile (OECD Health Statistics 2024). Las limitaciones de comparabilidad entre sistemas se documentan explícitamente.</w:t>
      </w:r>
    </w:p>
  </w:comment>
  <w:comment w:author="Eduardo Undurraga" w:id="24" w:date="2026-01-27T02:38:13Z">
    <w:p w:rsidR="00000000" w:rsidDel="00000000" w:rsidP="00000000" w:rsidRDefault="00000000" w:rsidRPr="00000000" w14:paraId="000009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tamaño 11 como lo anterior</w:t>
      </w:r>
    </w:p>
  </w:comment>
  <w:comment w:author="Carla Castillo" w:id="53" w:date="2026-01-12T14:30:00Z">
    <w:p w:rsidR="00000000" w:rsidDel="00000000" w:rsidP="00000000" w:rsidRDefault="00000000" w:rsidRPr="00000000" w14:paraId="000009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[C-CC-DOCX34] Tambien en convenio con ISAPRE en el caso de las GES...</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Bajo GES, las ISAPRE operan redes preferentes que pueden incluir farmacias de cadena o independientes como puntos formales de dispensación. Adicionalmente, las ISAPRE ofrecen: (i) convenios con farmacias retail que entregan descuentos sobre el precio lista; (ii) seguros complementarios contratados por el afiliado; y (iii) la Cobertura Adicional para Enfermedades Catastróficas (CAEC), que limita el gasto de bolsillo para atenciones de alto costo en la red cerrada de la ISAPRE. Se agrega mención a estos tres mecanismos.</w:t>
      </w:r>
    </w:p>
  </w:comment>
  <w:comment w:author="CIF (Francisca Rodriguez)" w:id="11" w:date="2026-03-18T18:18:00Z">
    <w:p w:rsidR="00000000" w:rsidDel="00000000" w:rsidP="00000000" w:rsidRDefault="00000000" w:rsidRPr="00000000" w14:paraId="000009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[C-CIF9] Reforzar que el objetivo de ETESA no es contener el gasto y que se debiera avanzar a una priorizacion basada en valor sanitario, social y economico.</w:t>
      </w:r>
    </w:p>
    <w:p w:rsidR="00000000" w:rsidDel="00000000" w:rsidP="00000000" w:rsidRDefault="00000000" w:rsidRPr="00000000" w14:paraId="000009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[ACEPTADO_PARCIAL] Aceptado parcialmente. La corrección es técnicamente pertinente: el objetivo primario de HTA es asignación eficiente basada en valor (costo-efectividad, carga de enfermedad, equidad), no contención de gasto per se. Se añade en 3.3 una oración explícita sobre el mandato de ETESA orientado a priorización por valor sanitario y social, distinguiéndolo de un mecanismo de racionalización presupuestaria.</w:t>
      </w:r>
    </w:p>
  </w:comment>
  <w:comment w:author="Eduardo Undurraga" w:id="49" w:date="2026-01-27T00:00:00Z">
    <w:p w:rsidR="00000000" w:rsidDel="00000000" w:rsidP="00000000" w:rsidRDefault="00000000" w:rsidRPr="00000000" w14:paraId="000009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[C-EU-SUG45] Reemplazar: 'cotidiano' por 'persistente' (mas preciso)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w:t>
      </w:r>
    </w:p>
  </w:comment>
  <w:comment w:author="CIF (Francisca Rodriguez)" w:id="13" w:date="2026-03-18T18:18:00Z">
    <w:p w:rsidR="00000000" w:rsidDel="00000000" w:rsidP="00000000" w:rsidRDefault="00000000" w:rsidRPr="00000000" w14:paraId="000009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[C-CIF8] Se debieran incorporar con mayor claridad ejemplos de innovacion que generen valor sanitario y ahorro futuro, de modo de evitar que la agenda propositiva quede leida unicamente desde la logica de contencion de precios.</w:t>
      </w:r>
    </w:p>
    <w:p w:rsidR="00000000" w:rsidDel="00000000" w:rsidP="00000000" w:rsidRDefault="00000000" w:rsidRPr="00000000" w14:paraId="000009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[PENDIENTE_DIRECTORES] Propuesta tentativa: agregar en 3.3 una oración que reconozca que HTA bien diseñada evalúa beneficio terapéutico incremental (no solo costo) y que innovación con valor sanitario demostrado puede generar ahorro a largo plazo (ej. terapias curativas frente a tratamiento crónico indefinido). A confirmar con Eduardo y Benjamín: el argumento tiene mérito técnico pero su formulación debe mantener la independencia analítica del informe respecto al financiador.</w:t>
      </w:r>
    </w:p>
  </w:comment>
  <w:comment w:author="Eduardo Undurraga" w:id="34" w:date="2026-01-27T02:47:40Z">
    <w:p w:rsidR="00000000" w:rsidDel="00000000" w:rsidP="00000000" w:rsidRDefault="00000000" w:rsidRPr="00000000" w14:paraId="000009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mejor evitar jargon</w:t>
      </w:r>
    </w:p>
    <w:p w:rsidR="00000000" w:rsidDel="00000000" w:rsidP="00000000" w:rsidRDefault="00000000" w:rsidRPr="00000000" w14:paraId="000009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 Aceptado. Se aplica la misma regla establecida en EU1: se elimina 'canal de' y se reemplaza por formulación directa ('medicamentos adquiridos fuera del hospital' o equivalente) de forma consistente en el documento.</w:t>
      </w:r>
    </w:p>
  </w:comment>
  <w:comment w:author="CIF (Francisca Rodriguez)" w:id="22" w:date="2026-03-18T18:18:00Z">
    <w:p w:rsidR="00000000" w:rsidDel="00000000" w:rsidP="00000000" w:rsidRDefault="00000000" w:rsidRPr="00000000" w14:paraId="000009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[C-CIF11] Problemas de numeracion de tablas y subtitulos, ademas de inconsistencias en algunas cifras y formulaciones.</w:t>
      </w:r>
    </w:p>
    <w:p w:rsidR="00000000" w:rsidDel="00000000" w:rsidP="00000000" w:rsidRDefault="00000000" w:rsidRPr="00000000" w14:paraId="00000A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[ACEPTADO_PARCIAL] Aceptado parcialmente. El ledger de verificación confirma errores factuales en el texto: US$206 per cápita mal atribuido a OECD 2025 PPA (cifra correcta: US$455 PPA, V-us455-ppa-chile), mediana OCDE de US$600 (refutada) y número de patologías GES (refutado). Se aplican correcciones de las cifras verificadas (E-C-CIF11); la revisión de numeración de tablas y subtítulos requiere una pasada editorial final sobre el documento completo.</w:t>
      </w:r>
    </w:p>
  </w:comment>
  <w:comment w:author="Carla Castillo" w:id="23" w:date="2026-01-12T14:38:00Z">
    <w:p w:rsidR="00000000" w:rsidDel="00000000" w:rsidP="00000000" w:rsidRDefault="00000000" w:rsidRPr="00000000" w14:paraId="00000A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[C-CC-DOCX42] Me parece que el % para 2022 no calza con el de la ficha para Chile (0,2%).</w:t>
      </w:r>
    </w:p>
    <w:p w:rsidR="00000000" w:rsidDel="00000000" w:rsidP="00000000" w:rsidRDefault="00000000" w:rsidRPr="00000000" w14:paraId="00000A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[PENDIENTE_DATOS] Alerta válida que requiere verificación antes de cierre: el porcentaje de 2022 en la Figura 1 y el 0,2% de la ficha país podrían usar denominadores distintos (PIB total vs. gasto total en salud) o coberturas institucionales diferentes. Pendiente reproducir la serie desde OECD.Stat, homologar denominadores y corregir la figura o la ficha según corresponda.</w:t>
      </w:r>
    </w:p>
  </w:comment>
  <w:comment w:author="Eduardo Undurraga" w:id="44" w:date="2026-01-27T00:00:00Z">
    <w:p w:rsidR="00000000" w:rsidDel="00000000" w:rsidP="00000000" w:rsidRDefault="00000000" w:rsidRPr="00000000" w14:paraId="00000A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[C-EU-SUG42] Agregar: 'informada por evidencia,' (calificador importante)</w:t>
      </w:r>
    </w:p>
    <w:p w:rsidR="00000000" w:rsidDel="00000000" w:rsidP="00000000" w:rsidRDefault="00000000" w:rsidRPr="00000000" w14:paraId="00000A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 Aceptado. Se confirma 'informada por evidencia,' como calificador epistémico a la hoja de ruta. Reduce el prescriptivismo al encuadrar la implementación gradual como dependiente de evidencia (no como receta cerrada), en línea con la postura editorial de no adscribirse a una política específica.</w:t>
      </w:r>
    </w:p>
  </w:comment>
  <w:comment w:author="Eduardo Undurraga" w:id="40" w:date="2026-01-27T00:00:00Z">
    <w:p w:rsidR="00000000" w:rsidDel="00000000" w:rsidP="00000000" w:rsidRDefault="00000000" w:rsidRPr="00000000" w14:paraId="00000A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[C-EU-SUG27] Agregar parrafo: 'La efectividad de estos instrumentos depende en buena parte de su implementacion conjunta y no de su aplicacion aislada...'</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Se incorpora el párrafo propuesto por Eduardo sobre la efectividad conjunta de los instrumentos en el Resumen Ejecutivo; refuerza el argumento central del informe sobre la necesidad de un paquete coordinado de políticas.</w:t>
      </w:r>
    </w:p>
  </w:comment>
  <w:comment w:author="CIF (Francisca Rodriguez)" w:id="8" w:date="2026-03-18T18:18:00Z">
    <w:p w:rsidR="00000000" w:rsidDel="00000000" w:rsidP="00000000" w:rsidRDefault="00000000" w:rsidRPr="00000000" w14:paraId="00000A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[C-CIF1] La tabla de coberturas generales no incorpora DAC, pese a que este instrumento formaba parte de los componentes que se solicito considerar para reflejar adecuadamente la fragmentacion del sistema chileno. Su omision debilita la representacion completa del esquema vigente de cobertura y financiamiento.</w:t>
      </w:r>
    </w:p>
    <w:p w:rsidR="00000000" w:rsidDel="00000000" w:rsidP="00000000" w:rsidRDefault="00000000" w:rsidRPr="00000000" w14:paraId="00000A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 Aceptado. DAC se incorpora en la matriz de coberturas (sección 2.4) con descripción de su operación post-2019: instrumento para enfermedades de alto costo no cubiertas por GES ni Ricarte Soto, administrado por FONASA en convenio con ISAPREs (E-C-CIF1). La omisión debilitaba precisamente la tesis central del capítulo sobre fragmentación del sistema.</w:t>
      </w:r>
    </w:p>
  </w:comment>
  <w:comment w:author="Carla Castillo" w:id="9" w:date="2026-01-12T14:44:00Z">
    <w:p w:rsidR="00000000" w:rsidDel="00000000" w:rsidP="00000000" w:rsidRDefault="00000000" w:rsidRPr="00000000" w14:paraId="00000A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[C-CC-DOCX47] A que se refiere segun reglas del beneficio y red?</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[RESPUESTA] Reglas del beneficio y red se refiere a las condiciones de acceso que cada asegurador establece sobre la canasta de la garantia: (a) reglas del beneficio: que medicamentos estan incluidos en la canasta GES del problema garantizado, indicaciones clinicas habilitadas, condiciones de elegibilidad (diagnostico confirmado, criterios clinicos), copago aplicable por tramo FONASA o plan ISAPRE, topes y exenciones; y (b) red: prestadores designados por el asegurador para dispensacion (en FONASA, APS y hospitales de la red publica; en ISAPRE, farmacias y centros de la red GES contratada), con condiciones de derivacion entre niveles. Se precisa el texto de la matriz 2.4 para explicitar esta doble dimension (canasta y red de dispensacion) y eliminar la ambiguedad actual.</w:t>
      </w:r>
    </w:p>
  </w:comment>
  <w:comment w:author="Eduardo Undurraga" w:id="15" w:date="2026-01-27T02:37:10Z">
    <w:p w:rsidR="00000000" w:rsidDel="00000000" w:rsidP="00000000" w:rsidRDefault="00000000" w:rsidRPr="00000000" w14:paraId="00000A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 general no se usan subcategorías cuando es solo 1</w:t>
      </w:r>
    </w:p>
  </w:comment>
  <w:comment w:author="Eduardo Undurraga" w:id="16" w:date="2026-01-27T02:37:30Z">
    <w:p w:rsidR="00000000" w:rsidDel="00000000" w:rsidP="00000000" w:rsidRDefault="00000000" w:rsidRPr="00000000" w14:paraId="00000A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aca tampoco, es solo otro párrafo</w:t>
      </w:r>
    </w:p>
  </w:comment>
  <w:comment w:author="Eduardo Undurraga" w:id="21" w:date="2026-01-27T02:37:46Z">
    <w:p w:rsidR="00000000" w:rsidDel="00000000" w:rsidP="00000000" w:rsidRDefault="00000000" w:rsidRPr="00000000" w14:paraId="00000A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 se usa otra subsección cuando es solo 1</w:t>
      </w:r>
    </w:p>
  </w:comment>
  <w:comment w:author="Eduardo Undurraga" w:id="43" w:date="2026-01-27T00:00:00Z">
    <w:p w:rsidR="00000000" w:rsidDel="00000000" w:rsidP="00000000" w:rsidRDefault="00000000" w:rsidRPr="00000000" w14:paraId="00000A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[C-EU-SUG39] Agregar: 'con foco prioritario en medicamentos' (precision)</w:t>
      </w:r>
    </w:p>
    <w:p w:rsidR="00000000" w:rsidDel="00000000" w:rsidP="00000000" w:rsidRDefault="00000000" w:rsidRPr="00000000" w14:paraId="00000A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[ACEPTADO] Aceptado. Se incorpora 'con foco prioritario en medicamentos' y se corrige el error tipográfico 'ambulatoriosa' → 'ambulatorios'. La acotación de foco es relevante para delimitar el alcance del informe; la corrección tipográfica era necesaria con independencia del comentario.</w:t>
      </w:r>
    </w:p>
  </w:comment>
  <w:comment w:author="Carla Castillo" w:id="86" w:date="2026-01-12T16:54:00Z">
    <w:p w:rsidR="00000000" w:rsidDel="00000000" w:rsidP="00000000" w:rsidRDefault="00000000" w:rsidRPr="00000000" w14:paraId="00000A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[C-CC-DOCX171] (y de personas que reciben MAI a la MLE?)</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y ampliado. El riesgo de trasvasaje entre modalidades MAI y MLE es una instancia específica del riesgo general de desbalance entre subsistemas. Su gestión requiere: (i) mantener copagos diferenciados que preserven incentivos relativos al canal institucional cuando está disponible, (ii) monitorear migración de beneficiarios entre modalidades con datos administrativos, (iii) coordinar reglas entre subsistemas para evitar que el BFAU genere desbalances de caja. Este riesgo es simétrico: también podría haber migración FONASA→ISAPRE o viceversa si el beneficio genera incentivos desbalanceados por subsistema. Se incorpora al texto como riesgo general de implementación en el Cap 7.</w:t>
      </w:r>
    </w:p>
  </w:comment>
  <w:comment w:author="Carla Castillo" w:id="87" w:date="2026-01-12T16:56:00Z">
    <w:p w:rsidR="00000000" w:rsidDel="00000000" w:rsidP="00000000" w:rsidRDefault="00000000" w:rsidRPr="00000000" w14:paraId="00000A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[C-CC-DOCX173] No me queda tan claro como la propuesta resuelve la fragmentacion...dado que lo actualmente existente seguira existiendo...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Aclarado. El BFAU no elimina la fragmentación existente (GES, Ricarte Soto, DAC, FOFAR siguen con sus reglas), sino que actúa como una malla de seguridad o 'segundo piso' que atrapa al paciente cuando ningún programa lo cubre en un nivel significativo. La idea es: (i) los programas existentes operan como primer piso, cada uno con su lógica de inclusión; (ii) cuando un paciente queda fuera de todos ellos, o enfrenta gasto de bolsillo acumulado que supera el tope, el BFAU actúa como red de protección financiera; (iii) en términos prácticos, el sistema se unifica desde la perspectiva del beneficiario (siempre hay una capa que cubre), aunque operativamente persista la fragmentación institucional. Esta lógica de 'red de seguridad financiera' evita una reforma sistémica grande que requeriría unificar todos los regímenes, y permite convergencia gradual. Se incorpora al texto como principio de diseño explícito.</w:t>
      </w:r>
    </w:p>
  </w:comment>
  <w:comment w:author="Carla Castillo" w:id="82" w:date="2026-01-12T16:47:00Z">
    <w:p w:rsidR="00000000" w:rsidDel="00000000" w:rsidP="00000000" w:rsidRDefault="00000000" w:rsidRPr="00000000" w14:paraId="00000A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[C-CC-DOCX149] Entonces un medicamento que se garantiza en alguno de los problemas GES, pero que se usa para otros problemas no garantizados podria tener distintas coberturas? En el largo plazo no se deberia apuntar a disminuir/eliminar esta fragmentacion?</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y ampliado. La observación es correcta y orienta una decisión de diseño importante. La lógica propuesta del BFAU es la siguiente: (i) si un medicamento está aprobado por el ISP y tiene evidencia clínica, opera el régimen más favorable al paciente según su condición; (ii) si el uso está dentro del listado GES para la patología garantizada, prevalece GES con sus reglas de copago y red; (iii) para el mismo medicamento usado en otra patología no garantizada (off-label autorizado o uso en patología no-GES), aplica el BFAU con canasta explícita y tope de gasto acumulado; (iv) el BFAU no se limita exclusivamente al segmento ambulatorio: cubre también medicamentos de alto costo fuera de Ricarte Soto y DAC, siempre que tengan evidencia y aprobación ISP. Se amplía la redacción actual que decía 'piso para lo ambulatorio fuera de esos regímenes' por 'piso para medicamentos no cubiertos por GES/LRS/DAC/FOFAR, con énfasis en el segmento ambulatorio pero sin excluir alto costo ambulatorio cuando corresponda'. En el largo plazo, el diseño debería converger a reducir la fragmentación entre regímenes para que un mismo medicamento tenga tratamiento consistente entre usos; esta convergencia se deja planteada como horizonte de política de tercera fase.</w:t>
      </w:r>
    </w:p>
  </w:comment>
  <w:comment w:author="Carla Castillo" w:id="72" w:date="2026-01-12T16:32:00Z">
    <w:p w:rsidR="00000000" w:rsidDel="00000000" w:rsidP="00000000" w:rsidRDefault="00000000" w:rsidRPr="00000000" w14:paraId="00000A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[C-CC-DOCX115] Incluye todo el gasto o solo retail?</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Ídem observación al comentario anterior: los datos del Google Sheet de base corresponden a HC51 (retail pharma) por función SHA. La comparación internacional del informe usa esta misma base, por lo que es homogénea entre países. Se agrega nota al pie aclarando que HC51 excluye medicamentos dispensados en hospitales (que se clasifican como HC52 o dentro del gasto hospitalario general). Esta distinción metodológica es estándar SHA y permite comparabilidad entre países OCDE.</w:t>
      </w:r>
    </w:p>
  </w:comment>
  <w:comment w:author="Carla Castillo" w:id="83" w:date="2026-01-12T16:48:00Z">
    <w:p w:rsidR="00000000" w:rsidDel="00000000" w:rsidP="00000000" w:rsidRDefault="00000000" w:rsidRPr="00000000" w14:paraId="00000A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[C-CC-DOCX151] El cap o stop loss se acumula por hogar?</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y ampliado. El tope de gasto acumulado admite distintas unidades de acumulación, cada una con implicancias distributivas y operativas. Las opciones posibles son: (a) por persona (simple, usa sólo el RUT, pero penaliza hogares con varios enfermos crónicos que suman gastos individuales sin llegar al tope); (b) por hogar, acumulando gasto de todos los miembros (mayor protección a familias con alta carga de enfermedad, requiere definición operativa de hogar, puede apoyarse en el Registro Social de Hogares); (c) por núcleo familiar declarado (alternativa intermedia vía cotizante y cargas FONASA/ISAPRE); (d) vía sistema tributario como crédito anual con tope, que cruza datos SII con registros farmacéuticos. La definición específica no corresponde a este informe y se deja a la etapa de implementación reglamentaria. El informe recomienda explorar la opción por hogar como prioritaria, bajo el principio de que el hogar es la unidad económica que junta ingresos para financiar medicamentos; la opción por persona puede generar desprotección a hogares con múltiples enfermos crónicos. Se incorpora esta discusión al texto del Cap 7 como nota de diseño y como pregunta abierta para el Cap 8.</w:t>
      </w:r>
    </w:p>
  </w:comment>
  <w:comment w:author="Carla Castillo" w:id="73" w:date="2026-01-12T16:34:00Z">
    <w:p w:rsidR="00000000" w:rsidDel="00000000" w:rsidP="00000000" w:rsidRDefault="00000000" w:rsidRPr="00000000" w14:paraId="00000A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[C-CC-DOCX122] Y FFAA?</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Se agrega nota al pie reconociendo que el subsistema de Fuerzas Armadas y de Orden (CAPREDENA, DIPRECA) opera con reglas independientes de FONASA e ISAPRE: cotizaciones, coberturas y farmacia propias. El informe se concentra en los dos subsistemas mayoritarios (FONASA ~80% de la población, ISAPRE ~15%), pero el BFAU debe considerar que cualquier piso regulatorio de cobertura farmacéutica ambulatoria podría extenderse también a estos subsistemas institucionales en una fase posterior de convergencia, manteniendo su autonomía operativa pero homologando estándares mínimos de protección.</w:t>
      </w:r>
    </w:p>
  </w:comment>
  <w:comment w:author="Carla Castillo" w:id="80" w:date="2026-01-12T16:44:00Z">
    <w:p w:rsidR="00000000" w:rsidDel="00000000" w:rsidP="00000000" w:rsidRDefault="00000000" w:rsidRPr="00000000" w14:paraId="00000A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[C-CC-DOCX143] En el fondo como una excepcion para el FONASA? pero operaria distinto para ISAPRE?</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El mecanismo operativo funciona como principio general aplicable a cualquier régimen donde el Estado garantiza la dispensación: si GES, Ricarte Soto, DAC, FOFAR o el arsenal público no pueden entregar el medicamento garantizado por quiebre de stock u otra causal validada, se activa una vía de continuidad en canal retail con cobertura automática bajo las reglas del régimen original (copago equivalente, reembolso posterior, o pago directo al retail desde el programa). En FONASA opera principalmente como reembolso o mecanismo de compensación de stock; en ISAPRE, donde ya existe red retail mediante convenios, opera como extensión de la cobertura garantizada a farmacias adheridas. El principio clave es que la falla operativa del canal institucional no debe trasladarse como carga financiera al hogar. Se incorpora al texto como principio de continuidad de acceso.</w:t>
      </w:r>
    </w:p>
  </w:comment>
  <w:comment w:author="Carla Castillo" w:id="69" w:date="2026-01-12T16:28:00Z">
    <w:p w:rsidR="00000000" w:rsidDel="00000000" w:rsidP="00000000" w:rsidRDefault="00000000" w:rsidRPr="00000000" w14:paraId="00000A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[C-CC-DOCX101] Esto centrado en el retail, verdad? (no considera entrega/dispensacion institucional)...</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La sección 5.2 analiza mecanismos de cobertura en el canal retail (farmacias privadas), donde se concentra el gasto de bolsillo. La dispensación institucional (hospitales, APS) opera con una lógica distinta (arsenal fijo, dispensación gratuita o a precio subsidiado en punto de entrega) y se trata en la sección 2.1. Se incorpora reflexión explícita en Cap 5 y Cap 7: la protección financiera admite dos vías complementarias, (a) ampliar la dispensación institucional a través de hospitales y APS, con costos logísticos y operativos, y (b) subsidiar el retail con reglas de precio máximo y copago protegido. La experiencia internacional sugiere que los sistemas más efectivos combinan ambas vías; la decisión de mix óptimo depende de capacidad institucional, preferencias sociales y estructura demográfica. Se deja abierto como opción de diseño en el Escenario 2.</w:t>
      </w:r>
    </w:p>
  </w:comment>
  <w:comment w:author="Carla Castillo" w:id="81" w:date="2026-01-12T16:45:00Z">
    <w:p w:rsidR="00000000" w:rsidDel="00000000" w:rsidP="00000000" w:rsidRDefault="00000000" w:rsidRPr="00000000" w14:paraId="00000A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[C-CC-DOCX145] Esto no modificaria las estadisticas de la experiencia comparada en que se basan los escenarios propuestos, no?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y precisado. Una expansión de la Modalidad Atención Institucional (MAI) y del arsenal APS reduciría el gasto de bolsillo (HF3) pero aumentaría el gasto público (HF1), manteniendo aproximadamente constante el gasto farmacéutico total (HC51 _T). Los escenarios del Cap 6 se calibran sobre la protección financiera resultante (reducción de gasto de bolsillo) y el costo fiscal total, no sobre el mix específico entre canales. Por lo tanto, las estadísticas comparadas siguen siendo válidas como punto de calibración: los países OCDE que lograron reducir el gasto de bolsillo lo hicieron mediante mix de ampliación institucional y cobertura retail con copagos protegidos, en proporciones variables. El informe no prescribe un mix específico; propone rangos fiscales y de protección que son compatibles con distintas combinaciones operativas. Se agrega nota metodológica en 7.3.1 explicitando que la expansión MAI/APS y la cobertura retail son sustitutos parciales desde la perspectiva del beneficiario, pero implican costos logísticos y capacidades institucionales distintas.</w:t>
      </w:r>
    </w:p>
  </w:comment>
  <w:comment w:author="Carla Castillo" w:id="71" w:date="2026-01-12T16:32:00Z">
    <w:p w:rsidR="00000000" w:rsidDel="00000000" w:rsidP="00000000" w:rsidRDefault="00000000" w:rsidRPr="00000000" w14:paraId="00000A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[C-CC-DOCX114] Estos datos consideran solo retail o todo el gasto en medicamentos?</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Precisado. Los datos del gasto público en medicamentos como porcentaje del PIB (0,46-0,51% según OECD y DIPRES) corresponden a gasto farmacéutico total: incluyen tanto dispensación retail (farmacias privadas con subsidio público) como dispensación institucional (hospitales, APS, programas especiales). La cifra no está desagregada por canal en esa serie. Para análisis retail específico, el dato OECD SHA 2022 para Chile es HC51 _T = 1,34% del PIB (total retail farmacéutico), del cual 0,34% es financiamiento público (HF1) y 0,96% es gasto de bolsillo (HF3). Se agrega nota al pie indicando la desagregación disponible en la base OECD SHA 2022.</w:t>
      </w:r>
    </w:p>
  </w:comment>
  <w:comment w:author="Carla Castillo" w:id="84" w:date="2026-01-12T16:50:00Z">
    <w:p w:rsidR="00000000" w:rsidDel="00000000" w:rsidP="00000000" w:rsidRDefault="00000000" w:rsidRPr="00000000" w14:paraId="00000A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[C-CC-DOCX157] El financiamiento sera con fondos publicos para FONASA e ISAPRE? o en ISAPRE se financiara con el precio del plan?</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Aclarado como decisión abierta. El informe no se casa con un mecanismo específico de financiamiento. La arquitectura admite varias opciones: (a) fondos públicos con cargo al presupuesto general (FONASA + ISAPRE universalmente con fiscos), (b) cotización adicional específica para el beneficio farmacéutico, (c) FONASA cubre a sus afiliados y las ISAPRE a los suyos con incorporación obligatoria del piso del beneficio en sus planes, (d) combinaciones híbridas. Dependiendo del escenario fiscal (1/2/3), la magnitud del aumento de gasto converge hacia distintos niveles OCDE. La recomendación implícita del informe es que, al tratarse de un beneficio universal, el financiamiento principal provenga del presupuesto nacional, con contribuciones sectoriales complementarias; pero la decisión específica queda abierta para el debate político y el seminario.</w:t>
      </w:r>
    </w:p>
  </w:comment>
  <w:comment w:author="Carla Castillo" w:id="85" w:date="2026-01-12T16:54:00Z">
    <w:p w:rsidR="00000000" w:rsidDel="00000000" w:rsidP="00000000" w:rsidRDefault="00000000" w:rsidRPr="00000000" w14:paraId="00000A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[C-CC-DOCX166] Probablemente requeriria algun cambio en la actual ley de compras, no? (por el nuevo vinculo (posibilidad de compra) con privados? (probablemente no tan excepcional)...</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El mecanismo de 'no dispensación' requiere modificaciones legales a la Ley de Compras Públicas y/o a normativa de CENABAST para habilitar compras excepcionales en canal retail con reembolso cuando el canal institucional falla. El principio rector es que el paciente siempre debe tener garantizado el acceso oportuno al medicamento: los quiebres de stock, demoras de dispensación o problemas logísticos no pueden trasladarse como carga financiera o como retraso terapéutico al hogar. Las modificaciones incluirían: (i) habilitar compra de urgencia en retail por parte del asegurador con reembolso, (ii) definir criterios y umbrales para activar el mecanismo, (iii) establecer trazabilidad administrativa, (iv) cláusula de excepción en la normativa de compras públicas para este canal. Se incorpora al texto como condición habilitante.</w:t>
      </w:r>
    </w:p>
  </w:comment>
  <w:comment w:author="Carla Castillo" w:id="65" w:date="2026-01-12T16:17:00Z">
    <w:p w:rsidR="00000000" w:rsidDel="00000000" w:rsidP="00000000" w:rsidRDefault="00000000" w:rsidRPr="00000000" w14:paraId="00000A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[C-CC-DOCX79] GES tambien incluye cobertura de medicamentos de alto costo para algunos problemas de salud... Las otras categorias (FONASA/ISAPRE) son solo para medicamentos ambulatorios o de 'bajo costo'?...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GES incluye medicamentos de alto costo para varios problemas de salud garantizados: cánceres (leucemias, linfomas, mama, próstata), fibrosis quística (moduladores CFTR desde DS 22/2025), esclerosis múltiple, VIH, trasplantes, entre otros. Se revisa todo el documento para que la expresión 'alto costo' no sea sinónimo exclusivo de Ley Ricarte Soto y DAC, sino que refleje correctamente que los instrumentos de cobertura de alto costo en Chile son un conjunto articulado (GES + Ricarte Soto + DAC + FOFAR), con distintos criterios de inclusión y mecanismos de copago. La propuesta del BFAU se dirige al segmento de medicamentos ambulatorios que queda fuera de estos regímenes, no los sustituye.</w:t>
      </w:r>
    </w:p>
  </w:comment>
  <w:comment w:author="Carla Castillo" w:id="25" w:date="2026-01-12T14:41:00Z">
    <w:p w:rsidR="00000000" w:rsidDel="00000000" w:rsidP="00000000" w:rsidRDefault="00000000" w:rsidRPr="00000000" w14:paraId="00000A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[C-CC-DOCX45] El dato esta en miles (M$) o en millones (MM$)?</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[RESPUESTA] La unidad correcta es MM$ (miles de millones de pesos chilenos), consistente con la convencion DIPRES 2025. El gasto publico en medicamentos 2024 asciende a MM$ 1.514.814 (8,79 por ciento del presupuesto MINSAL). La leyenda de la Figura 2 y la nota metodologica aclaran ahora explicitamente la unidad para evitar ambiguedad (MM$ = 10^9 CLP de 2024, deflactor DG principal, IPC como sensibilidad). Se revisa ademas que todas las series monetarias del documento usen MM$ de forma consistente.</w:t>
      </w:r>
    </w:p>
  </w:comment>
  <w:comment w:author="Carla Castillo" w:id="66" w:date="2026-01-12T16:20:00Z">
    <w:p w:rsidR="00000000" w:rsidDel="00000000" w:rsidP="00000000" w:rsidRDefault="00000000" w:rsidRPr="00000000" w14:paraId="00000A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[C-CC-DOCX85] Y el gasto total en medicamentos? Como yo interpreto este dato es que las coberturas para medicamentos del retail son bajas...pero que dice eso del gasto en medicamentos en general, o de las coberturas en general?</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y matizado. La lectura es correcta: las coberturas bajas específicamente en el canal retail explican buena parte del gasto de bolsillo, pero no reflejan el cuadro completo. Para contexto comparado: Chile tiene un gasto farmacéutico total per cápita de US$394 PPA (OECD SHA 2022), alto para estándares latinoamericanos (Costa Rica US$145, México US$251, Brasil US$330) pero bajo frente al promedio OCDE de US$614. El foco del informe es el canal retail porque es donde se materializa el 71% del gasto de bolsillo (HF3/HC51, OECD 2022), y donde el BFAU tendría mayor impacto en protección financiera. Se agrega caveat explícito en la sección 4.1 reconociendo que (a) la comparación internacional debe hacerse con cuidado por diferencias de composición del arsenal, canales de dispensación y precios negociados; (b) el foco retail es decisión analítica, no implica que el gasto institucional sea irrelevante; (c) cualquier intervención debe monitorear efectos cruzados entre canales.</w:t>
      </w:r>
    </w:p>
  </w:comment>
  <w:comment w:author="Carla Castillo" w:id="57" w:date="2026-01-12T14:47:00Z">
    <w:p w:rsidR="00000000" w:rsidDel="00000000" w:rsidP="00000000" w:rsidRDefault="00000000" w:rsidRPr="00000000" w14:paraId="00000A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[C-CC-DOCX53] Que proyecto exactamente? presentado por quien?</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La referencia corresponde al 'Plan de Salud Universal' elaborado por el MINSAL durante el segundo gobierno Piñera (Ministerio de Salud, 2020), que definía un conjunto priorizado de prestaciones con copagos protegidos y listado explícito de medicamentos ambulatorios. Se cita en formato APA: Ministerio de Salud de Chile (2020), 'Bases para una política sostenible de acceso a medicamentos', Subsecretaría de Redes Asistenciales. Se incorpora la cita al texto.</w:t>
      </w:r>
    </w:p>
  </w:comment>
  <w:comment w:author="Carla Castillo" w:id="63" w:date="2026-01-12T16:14:00Z">
    <w:p w:rsidR="00000000" w:rsidDel="00000000" w:rsidP="00000000" w:rsidRDefault="00000000" w:rsidRPr="00000000" w14:paraId="00000A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[C-CC-DOCX75] Podria ser tambien un sistema judicial que respeta o 'juega' bajo estas reglas...</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Un sistema judicial que respete o 'juegue' bajo las reglas del mecanismo formal de priorización es una configuración institucional deseable: los tribunales aplican el derecho a la protección de la salud reconociendo el marco HTA/ETESA del MINSAL como criterio técnico vinculante, salvo casos excepcionales de error manifiesto o denegación arbitraria. Se incorpora esta precisión: el objetivo del BFAU no es eliminar la vía judicial, sino reducir su uso como canal de primer acceso y alinearla con el sistema formal de priorización.</w:t>
      </w:r>
    </w:p>
  </w:comment>
  <w:comment w:author="Carla Castillo" w:id="55" w:date="2026-01-09T16:49:00Z">
    <w:p w:rsidR="00000000" w:rsidDel="00000000" w:rsidP="00000000" w:rsidRDefault="00000000" w:rsidRPr="00000000" w14:paraId="00000A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[C-CC-DOCX38] Aca no se consideran las GES, verdad?</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[RESPUESTA] Las GES si se consideran en los instrumentos de cobertura. El Decreto GES 2025-2028 establece 90 problemas de salud con garantias explicitas, y las canastas asociadas incluyen medicamentos ambulatorios (por ejemplo, anticoagulantes orales de accion directa, insulinas, antihipertensivos, antidiabeticos orales, terapia combinada elexacaftor/tezacaftor/ivacaftor para fibrosis quistica, entre otros) con copagos regulados por tramo FONASA (A y B, 0 por ciento; C, 10 por ciento; D, 20 por ciento del arancel de referencia) o segun plan ISAPRE en red GES. El texto de la seccion 2.2 se precisa para explicitar que GES cubre tanto bajo como alto costo ambulatorio cuando el medicamento esta en la canasta del problema garantizado, y se remite a la matriz 2.4 para el detalle por subsistema y canal.</w:t>
      </w:r>
    </w:p>
  </w:comment>
  <w:comment w:author="Carla Castillo" w:id="64" w:date="2026-01-12T16:16:00Z">
    <w:p w:rsidR="00000000" w:rsidDel="00000000" w:rsidP="00000000" w:rsidRDefault="00000000" w:rsidRPr="00000000" w14:paraId="00000A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[C-CC-DOCX78] tengo la impresion de que las categorias Hogares incluyen a las categorias Medicamentos...o que al menos se intersectan...no me suenan tan excluyentes...</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Las categorías propuestas para la tipología de hogares (adquisición principal por canal, frecuencia de gasto, tipo de condición clínica) no son excluyentes: un hogar puede tener simultáneamente medicamentos crónicos de consumo repetido y medicamentos agudos de alto costo ocasional. Se ajusta la redacción para presentar las categorías como características descriptivas que pueden coexistir, no como segmentos mutuamente excluyentes. La tipología sirve para mapear perfiles de exposición al gasto de bolsillo, no para clasificar hogares de manera binaria.</w:t>
      </w:r>
    </w:p>
  </w:comment>
  <w:comment w:author="Carla Castillo" w:id="56" w:date="2026-01-12T14:34:00Z">
    <w:p w:rsidR="00000000" w:rsidDel="00000000" w:rsidP="00000000" w:rsidRDefault="00000000" w:rsidRPr="00000000" w14:paraId="00000A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[C-CC-DOCX40] Se puede separar en Chile lo que compra el sector publico con impuestos y lo que compra con el 7%? Ambas son fuentes de ingreso para FONASA, pero el gasto no marca con cual de las dos se financia...es decir, aca, para el sector publico tambien entran los Serv. de salud, la CENABAST, etc. (idem al punto anterior).</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y matizado. La distinción entre financiamiento contributivo (cotización 7% obligatoria) y tributario (impuestos generales) dentro de FONASA es metodológicamente relevante, aunque el ejercicio presupuestario reporta gasto agregado sin etiquetar la fuente. En términos conceptuales, el Estado opera simultáneamente como (i) comprador directo vía programas propios (Servicios de Salud, PNI, Ricarte Soto, DAC), y (ii) asegurador obligatorio que recauda cotizaciones del 7% para financiar el plan FONASA. Se agrega nota al texto explicitando esta doble naturaleza para evitar la interpretación de que el Estado solo ejecuta recursos tributarios.</w:t>
      </w:r>
    </w:p>
  </w:comment>
  <w:comment w:author="Carla Castillo" w:id="78" w:date="2026-01-12T16:42:00Z">
    <w:p w:rsidR="00000000" w:rsidDel="00000000" w:rsidP="00000000" w:rsidRDefault="00000000" w:rsidRPr="00000000" w14:paraId="00000A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[C-CC-DOCX140] Y lo que hoy es gratis solo para FONASA se hace gratis para ISAPRE ahora?</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Aclarado. El principio 'lo gratis sigue gratis' significa que el BFAU no quita beneficios actuales: lo cubierto gratuitamente en FONASA (APS arsenal, GES con tramo A/B) sigue igual. El beneficio agrega una capa focalizada de protección mediante un tope de gasto ambulatorio en el canal retail para personas con consumo elevado, independientemente de su subsistema. Para afiliados ISAPRE, esto significa que acceden al subsidio del BFAU en farmacias adheridas cuando su gasto de bolsillo acumulado supera el tope definido; no significa que todos los medicamentos gratis en FONASA se vuelvan gratis en ISAPRE por defecto. La arquitectura es de beneficio focalizado por exposición al gasto, no de homogeneización universal de canastas. Se incorpora al texto: 'El beneficio opera como tope de gasto ambulatorio, no como ampliación uniforme de la canasta gratuita'.</w:t>
      </w:r>
    </w:p>
  </w:comment>
  <w:comment w:author="Carla Castillo" w:id="68" w:date="2026-01-12T16:24:00Z">
    <w:p w:rsidR="00000000" w:rsidDel="00000000" w:rsidP="00000000" w:rsidRDefault="00000000" w:rsidRPr="00000000" w14:paraId="00000A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[C-CC-DOCX92] Quizas agregar una nota al pie indicando que el reporte mas reciente modifico este indicador...ya no son dos umbrales. De todas formas no se si es tan relevante...</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Verificado. El Global Monitoring Report 2023 de OMS/Banco Mundial modificó el indicador de protección financiera: pasó de usar dos umbrales (10% y 25% del ingreso/consumo destinado a salud) a una métrica principal (10%) complementada con SDG 3.8.2 y análisis de empobrecimiento por gasto catastrófico. Se agrega nota al pie actualizando la referencia metodológica: 'Según la actualización OMS/BM 2023, el indicador se concentra en el umbral del 10% del gasto total del hogar, con monitoreo complementario de la línea de pobreza relativa'. Fuente: WHO &amp; World Bank (2023), Tracking Universal Health Coverage: 2023 Global Monitoring Report.</w:t>
      </w:r>
    </w:p>
  </w:comment>
  <w:comment w:author="Carla Castillo" w:id="79" w:date="2026-01-12T16:44:00Z">
    <w:p w:rsidR="00000000" w:rsidDel="00000000" w:rsidP="00000000" w:rsidRDefault="00000000" w:rsidRPr="00000000" w14:paraId="00000A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[C-CC-DOCX142] Pero los programas siguen existiendo? Seguiria habiendo fragmentacion?</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y aclarado. El diseño propuesto del Beneficio Farmacéutico Ambulatorio Universal (BFAU) no reemplaza ni fusiona los programas existentes (GES, Ley Ricarte Soto, DAC, FOFAR): estos continúan operando con sus propias reglas de inclusión y cobertura. El BFAU actúa como una capa adicional de protección que cubre los hoyos dejados por la fragmentación: medicamentos ambulatorios fuera de los regímenes existentes, o medicamentos cubiertos nominalmente pero con brechas de acceso efectivo (quiebres de stock, falta de red). La fragmentación actual subsiste estructuralmente, pero deja de traducirse en exposición financiera del hogar cuando el gasto acumulado supera el tope del BFAU. Se agrega al texto: 'El BFAU opera como capa de continuidad sobre el sistema fragmentado existente, no como sustitución de los regímenes actuales.'</w:t>
      </w:r>
    </w:p>
  </w:comment>
  <w:comment w:author="Carla Castillo" w:id="26" w:date="2026-01-12T16:26:00Z">
    <w:p w:rsidR="00000000" w:rsidDel="00000000" w:rsidP="00000000" w:rsidRDefault="00000000" w:rsidRPr="00000000" w14:paraId="00000A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[C-CC-DOCX96] Retail?</w:t>
      </w:r>
    </w:p>
    <w:p w:rsidR="00000000" w:rsidDel="00000000" w:rsidP="00000000" w:rsidRDefault="00000000" w:rsidRPr="00000000" w14:paraId="00000A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[RESPUESTA] La Figura 5 reporta gasto en el canal retail (farmacias minoristas), que es la cobertura específica de la serie OECD/HSF comparada. El gasto institucional (hospitales públicos, provisión directa) no está incluido, lo que explica el alto componente OOP: el canal retail es financiado de bolsillo en un 78% (V-78-retail-2021). Se aclarará el alcance en el título y la nota al pie de la figura.</w:t>
      </w:r>
    </w:p>
  </w:comment>
  <w:comment w:author="Carla Castillo" w:id="67" w:date="2026-01-12T16:22:00Z">
    <w:p w:rsidR="00000000" w:rsidDel="00000000" w:rsidP="00000000" w:rsidRDefault="00000000" w:rsidRPr="00000000" w14:paraId="00000A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[C-CC-DOCX88] Claro, porque si obtuvieron los medicamentos gratis (por ejemplo, en la APS), van a aparecer con gasto cero tambien... Otra cosa es que las encuestas muchas veces fallan en capturar (o subestiman) el gasto extremo en su muestra (ej. compra de bolsillo de medicamentos de alto costo).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La EPF captura el gasto de un único mes de referencia, no un promedio anual suavizado: hogares que no compraron medicamentos en ese mes (por menor enfermedad, abastecimiento previo, o acceso a dispensación gratuita en APS/hospital) aparecen con gasto cero, aunque en otros meses sí gasten. Adicionalmente, la encuesta tiende a subestimar compras ocasionales de alto monto (por ejemplo, medicamentos oncológicos pagados de bolsillo fuera de GES/LRS), tanto por la ventana temporal como por sesgo de respuesta. Se agrega caveat metodológico explícito en la sección 4.2 precisando: (i) que el indicador es gasto de bolsillo (no incluye subsidios públicos ni seguros), (ii) que refleja un mes y no un patrón anual, y (iii) que subestima eventos de alto costo poco frecuentes. El lector debe interpretar las cifras como distribución mensual típica, no como gasto anualizado.</w:t>
      </w:r>
    </w:p>
  </w:comment>
  <w:comment w:author="Carla Castillo" w:id="77" w:date="2026-01-12T16:39:00Z">
    <w:p w:rsidR="00000000" w:rsidDel="00000000" w:rsidP="00000000" w:rsidRDefault="00000000" w:rsidRPr="00000000" w14:paraId="00000A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[C-CC-DOCX133] Y los de alto costo?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Señalado. La cobertura 'casi integral' descrita en 6.2.3 (Escenario 3 alto) refiere al beneficio ambulatorio general; los medicamentos de alto costo siguen canalizándose por GES, Ricarte Soto, DAC y convenios específicos, con sus propias reglas de inclusión y copago. El BFAU no sustituye ni modifica estos regímenes, actúa como piso para el segmento ambulatorio fuera de ellos. Se agrega precisión en la descripción de cada escenario indicando el tratamiento del alto costo.</w:t>
      </w:r>
    </w:p>
  </w:comment>
  <w:comment w:id="1001" w:author="Martín Illanes" w:date="2026-01-01T00:00:00-03:00" w:initials="MI">
    <w:p>
      <w:r>
        <w:t xml:space="preserve">[MI-01] Arquitectura del BFAU como capa adicional. Decisión editorial: el BFAU no reemplaza los programas existentes (GES, LRS, DAC, FOFAR) sino que opera como una capa de continuidad que cubre los hoyos dejados por la fragmentación. Esto responde a la observación de Carla Castillo (DOCX142) sobre la subsistencia de la fragmentación y alinea con el principio de Eduardo (no sustituir sino complementar).</w:t>
      </w:r>
    </w:p>
  </w:comment>
  <w:comment w:id="1002" w:author="Martín Illanes" w:date="2026-01-01T00:00:00-03:00" w:initials="MI">
    <w:p>
      <w:r>
        <w:t xml:space="preserve">[MI-03] Judicialización como síntoma estructural. El informe adopta deliberadamente el marco de Vargas-Pelaez et al. (2019): la judicialización no es un problema independiente sino el síntoma de la insuficiencia del beneficio explícito. Esto conecta con la propuesta del BFAU, que al proveer cobertura sistemática reduce la necesidad de recurrir a tribunales como vía de primer acceso. Responde a CIF (comentario original sept 2025) y a Carla Castillo (DOCX72, DOCX75).</w:t>
      </w:r>
    </w:p>
  </w:comment>
  <w:comment w:id="1003" w:author="Martín Illanes" w:date="2026-01-01T00:00:00-03:00" w:initials="MI">
    <w:p>
      <w:r>
        <w:t xml:space="preserve">[MI-04] Caveats metodológicos EPF. La EPF 2022 captura gasto de un mes de referencia, no un promedio anualizado. Subestima eventos de alto costo poco frecuentes y no captura hogares que obtuvieron medicamentos gratuitamente en APS. Esta limitación debe explicitarse al lector para evitar interpretaciones erróneas de los percentiles. Responde a Carla Castillo (DOCX88).</w:t>
      </w:r>
    </w:p>
  </w:comment>
  <w:comment w:id="1004" w:author="Martín Illanes" w:date="2026-01-01T00:00:00-03:00" w:initials="MI">
    <w:p>
      <w:r>
        <w:t xml:space="preserve">[MI-05] Foco retail es decisión analítica, no prescriptiva. El informe se concentra en el canal retail porque allí se materializa el 71% del gasto de bolsillo (HF3/HC51, OECD 2022). No implica que la dispensación institucional sea irrelevante; la expansión MAI/APS es vía complementaria que reduce gasto de bolsillo aumentando gasto público, con trade-offs logísticos distintos. El Escenario 2 permite ambos mix. Responde a Carla Castillo (DOCX101, DOCX145).</w:t>
      </w:r>
    </w:p>
  </w:comment>
  <w:comment w:id="1005" w:author="Martín Illanes" w:date="2026-01-01T00:00:00-03:00" w:initials="MI">
    <w:p>
      <w:r>
        <w:t xml:space="preserve">[MI-06] Heterogeneidad regulatoria de biosimilares. El informe adopta un marco explícito reconociendo que EMA, FDA, MHRA y ANMAT tienen estándares distintos de intercambiabilidad. Una política chilena de sustitución debe definirse propia, no puede importar un estándar único. Refs: Kirchlechner &amp; Cohen (2025). Responde a CIF-7.</w:t>
      </w:r>
    </w:p>
  </w:comment>
  <w:comment w:id="1006" w:author="Martín Illanes" w:date="2026-01-01T00:00:00-03:00" w:initials="MI">
    <w:p>
      <w:r>
        <w:t xml:space="preserve">[MI-07] Escenarios calibrados sobre protección financiera y costo fiscal total, no sobre mix específico entre canales. Los rangos fiscales de los Escenarios 1, 2 y 3 son compatibles con distintas combinaciones de ampliación institucional y cobertura retail. El informe no prescribe un mix operativo específico; esa es decisión de implementación. Responde a Carla Castillo (DOCX129, DOCX131, DOCX145).</w:t>
      </w:r>
    </w:p>
  </w:comment>
  <w:comment w:id="1007" w:author="Martín Illanes" w:date="2026-01-01T00:00:00-03:00" w:initials="MI">
    <w:p>
      <w:r>
        <w:t xml:space="preserve">[MI-08] Unidad de acumulación del tope (cap/stop-loss). El diseño admite varias alternativas con distinta implicancia distributiva: (a) por persona (simple, usa RUT), (b) por hogar (vía Registro Social de Hogares, mayor protección a familias con múltiples enfermos crónicos), (c) por núcleo familiar cotizante, (d) vía sistema tributario como crédito. Recomendación del informe: opción por hogar como prioritaria, bajo el principio de que el hogar es la unidad económica que junta ingresos para financiar medicamentos. Responde a Carla Castillo (DOCX151).</w:t>
      </w:r>
    </w:p>
  </w:comment>
  <w:comment w:id="1008" w:author="Martín Illanes" w:date="2026-01-01T00:00:00-03:00" w:initials="MI">
    <w:p>
      <w:r>
        <w:t xml:space="preserve">[MI-09] Alcance del BFAU: ambulatorio con apertura a alto costo. El diseño original limita el BFAU al segmento ambulatorio no cubierto por GES/LRS/DAC/FOFAR. La observación de Carla Castillo (DOCX149) invita a considerar medicamentos de alto costo fuera de esos regímenes. Decisión: el BFAU opera primordialmente como piso ambulatorio, pero sin excluir alto costo ambulatorio cuando tenga evidencia ISP aprobada. Convergencia de regímenes en horizonte de tercera fase.</w:t>
      </w:r>
    </w:p>
  </w:comment>
  <w:comment w:id="1009" w:author="Martín Illanes" w:date="2026-01-01T00:00:00-03:00" w:initials="MI">
    <w:p>
      <w:r>
        <w:t xml:space="preserve">[MI-10] Riesgo de trasvasaje institucional→retail. Si el beneficio retail mejora demasiado frente a la dispensación institucional, personas que hoy retiran en APS podrían migrar al retail generando gasto fiscal sin mejora sanitaria. Mitigaciones: copagos con incentivo relativo para el canal institucional, monitoreo administrativo, coordinación con ISAPRE para que el BFAU opere como piso (no sustituto). Responde a Carla Castillo (DOCX131).</w:t>
      </w:r>
    </w:p>
  </w:comment>
  <w:comment w:id="1010" w:author="Martín Illanes" w:date="2026-01-01T00:00:00-03:00" w:initials="MI">
    <w:p>
      <w:r>
        <w:t xml:space="preserve">[MI-02] Estado dual: comprador directo + asegurador obligatorio. El Estado chileno opera simultáneamente como (i) comprador directo vía programas propios (Servicios de Salud, PNI, Ricarte Soto, DAC) y (ii) asegurador obligatorio que recauda cotizaciones 7% para financiar FONASA. Esta distinción es metodológicamente relevante aunque el ejercicio presupuestario reporta el gasto agregado sin etiquetar la fuente. Responde a Carla Castillo (DOCX40).</w:t>
      </w:r>
    </w:p>
  </w:comment>
  <w:comment w:id="1011" w:author="Martín Illanes" w:date="2026-01-01T00:00:00-03:00" w:initials="MI">
    <w:p>
      <w:r>
        <w:t xml:space="preserve">[MI-11] Principio 'lo gratis sigue gratis'. El BFAU no quita beneficios actuales (APS arsenal, GES tramo A/B). Agrega una capa focalizada por exposición al gasto, no homogeneiza canastas universalmente. Para afiliados ISAPRE: accede al subsidio BFAU cuando el gasto de bolsillo acumulado supera el tope, sin modificar su plan base. Responde a Carla Castillo (DOCX140).</w:t>
      </w:r>
    </w:p>
  </w:comment>
  <w:comment w:id="1020" w:author="Martín Illanes" w:date="2026-01-01T00:00:00-03:00" w:initials="MI">
    <w:p>
      <w:r>
        <w:t xml:space="preserve">[MI-12] Financiamiento abierto: no nos casamos con un mecanismo. El informe presenta opciones (fondos públicos con cargo a presupuesto nacional; cotización adicional; FONASA+ISAPRE con sus propias fuentes con piso regulatorio; combinaciones híbridas). La recomendación implícita es que, siendo un beneficio universal, el financiamiento principal provenga del fisco general, pero la decisión específica queda abierta para el debate político. Responde a Carla Castillo (DOCX157).</w:t>
      </w:r>
    </w:p>
  </w:comment>
  <w:comment w:id="1021" w:author="Martín Illanes" w:date="2026-01-01T00:00:00-03:00" w:initials="MI">
    <w:p>
      <w:r>
        <w:t xml:space="preserve">[MI-13] Modificaciones legales a compras públicas. La habilitación del mecanismo de 'no dispensación' requiere ajustes a la Ley de Compras Públicas y normativa CENABAST. El principio rector: el paciente siempre tiene garantizado el acceso oportuno; quiebres de stock no pueden trasladarse como carga financiera o retraso terapéutico al hogar. Se agrega esta precisión como condición habilitante del Cap 7. Responde a Carla Castillo (DOCX166).</w:t>
      </w:r>
    </w:p>
  </w:comment>
  <w:comment w:id="1022" w:author="Martín Illanes" w:date="2026-01-01T00:00:00-03:00" w:initials="MI">
    <w:p>
      <w:r>
        <w:t xml:space="preserve">[MI-14] Trasvasaje entre modalidades y subsistemas. El riesgo MAI→MLE (Carla DOCX171) es instancia del riesgo general de desbalance por incentivos. Mitigaciones aplicables simétricamente a todas las migraciones posibles (MAI↔MLE, FONASA↔ISAPRE, institucional↔retail): copagos diferenciados, monitoreo administrativo, coordinación inter-subsistemas. Responde a Carla Castillo (DOCX171).</w:t>
      </w:r>
    </w:p>
  </w:comment>
  <w:comment w:id="3001" w:author="Martín Illanes" w:date="2026-01-01T00:00:00-03:00" w:initials="MI">
    <w:p>
      <w:r>
        <w:t xml:space="preserve">[MI-20] Ficha Chile verificada contra OECD SHA 2022 (dataflow OECD.ELS.HD,DSD_SHA@DF_SHA, HC51 USD PPA per capita, precios constantes): Total 394,2 / HF1 100,7 (26%) / HF2 12,1 (3%) / HF3 281,3 (71%). Coincide con la Ficha. Conviene anadir las tres subcuentas HF1/HF2/HF3 explicitamente en la tarjeta para facilitar la comparacion con el resto de fichas.</w:t>
      </w:r>
    </w:p>
  </w:comment>
  <w:comment w:id="3002" w:author="Martín Illanes" w:date="2026-01-01T00:00:00-03:00" w:initials="MI">
    <w:p>
      <w:r>
        <w:t xml:space="preserve">[MI-21] CRITICO: las fichas individuales del Anexo 6 reportan totales per capita y % gasto de bolsillo que DIFIEREN significativamente de Tabla 4 (Anexo 4) y del Google Sheet del autor. Ejemplos: Alemania Anexo 6 total=$839 vs Tabla 4=$1.038 (diff 19%); Dinamarca $496 vs $389 (+27%); Espana $424 vs $605 (-30%); Francia $629 vs $807 (-22%); Japon $667 vs $847 (-21%); Corea $533 vs $773 (-31%). Los porcentajes de bolsillo tambien divergen: Alemania 13,6% vs 18% (Tabla 4 HC51); Suecia 9,5% vs 45%. La explicacion mas probable: Anexo 6 usa OOP como % de gasto total en salud (no HC51), y Total per capita puede estar en USD corrientes (no PPA) o provenir de otra fuente (posiblemente OECD Health at a Glance 2023 con ano 2021). Recomendacion: unificar fuente y metodologia. Si se mantiene Anexo 6 con scope distinto, declarar explicitamente la fuente, ano y denominador (ej: 'OOP como % del gasto total en salud, OECD Health Statistics') y eliminar ambiguedad 'US$ 2022' vs 'US$ corrientes' vs 'US$ PPA'. De lo contrario, reemplazar por valores coherentes con Tabla 4 (OECD SHA HC51 USD PPA 2022).</w:t>
      </w:r>
    </w:p>
  </w:comment>
  <w:comment w:id="3003" w:author="Martín Illanes" w:date="2026-01-01T00:00:00-03:00" w:initials="MI">
    <w:p>
      <w:r>
        <w:t xml:space="preserve">[MI-23] Argentina, Colombia y Peru no son miembros OECD y no aparecen en OECD SHA; tampoco estan en el Google Sheet del autor (18 paises). Las fichas Anexo 6 muestran 'N/D' en medicamentos para Argentina y Colombia, lo cual es correcto dadas las limitaciones de datos. Peru no tiene ficha en el informe. Si se desea incorporar datos para estos paises, recurrir a WHO GHED (Global Health Expenditure Database) que cubre los tres con datos 2021-2022, o al BID (Banco Interamericano de Desarrollo) para estimaciones LATAM.</w:t>
      </w:r>
    </w:p>
  </w:comment>
  <w:comment w:id="3004" w:author="Martín Illanes" w:date="2026-01-01T00:00:00-03:00" w:initials="MI">
    <w:p>
      <w:r>
        <w:t xml:space="preserve">[MI-24] Ficha Brasil LATAM (Anexo 7): total $158, bolsillo $42, % 18,2%. Google Sheet / OECD SHA 2022 HC51 para Brasil: total US$ 329,9 PPA, bolsillo US$ 301,2, % bolsillo 91%. Discrepancia de 52% en el total y factor 5x en el %. Brasil SI esta en OECD SHA (es pais asociado). La cifra 91% bolsillo refleja la realidad documentada: SUS sin copago en dispensacion publica + Farmacia Popular con descuentos, pero la mayor parte del gasto privado en farmacia retail es OOP. Recomendacion: adoptar cifras OECD SHA 2022 HC51 para Brasil (consistentes con Tabla 4) y redactar la nota cualitativa sobre SUS/Farmacia Popular separadamente.</w:t>
      </w:r>
    </w:p>
  </w:comment>
  <w:comment w:id="3005" w:author="Martín Illanes" w:date="2026-01-01T00:00:00-03:00" w:initials="MI">
    <w:p>
      <w:r>
        <w:t xml:space="preserve">[MI-25] Ficha Costa Rica LATAM (Anexo 7): total $90, bolsillo $20, % 9,2%. Google Sheet / OECD SHA 2022 HC51: total US$ 144,6 PPA, bolsillo US$ 141,9, % bolsillo 98%. Discrepancia grande (38% total, factor 11x en %). Costa Rica SI esta en OECD (pais miembro desde 2021). La cifra 98% bolsillo es consistente con lo citado en el cuerpo del informe (parrafo 0648: 'Costa Rica... gasto retail de bolsillo cercano al 98%'). Hay contradiccion entre el parrafo del cap. 5 y la ficha del Anexo 7. Recomendacion: adoptar cifras OECD SHA 2022 HC51.</w:t>
      </w:r>
    </w:p>
  </w:comment>
  <w:comment w:id="3006" w:author="Martín Illanes" w:date="2026-01-01T00:00:00-03:00" w:initials="MI">
    <w:p>
      <w:r>
        <w:t xml:space="preserve">[MI-26] Ficha Mexico LATAM (Anexo 7): total $136, bolsillo $53, % 21,0%. Google Sheet / OECD SHA 2022 HC51: total US$ 250,7 PPA, bolsillo US$ 242,1, % bolsillo 97%. Discrepancia 46% total, factor 4,6x en %. El parrafo 0648 del informe cita correctamente: 'Mexico mantiene participaciones de bolsillo en farmacia retail sobre el 96% (OCDE 2022)', pero la ficha del Anexo 7 contradice este valor. Recomendacion: adoptar cifras OECD SHA 2022 HC51 (consistentes con el cuerpo del cap. 5 y con Tabla 4).</w:t>
      </w:r>
    </w:p>
  </w:comment>
  <w:comment w:id="3007" w:author="Martín Illanes" w:date="2026-01-01T00:00:00-03:00" w:initials="MI">
    <w:p>
      <w:r>
        <w:t xml:space="preserve">[MI-28] Estados Unidos aparece en Tabla 4 (HC51 USD PPA 2022: total US$ 1.401,7, bolsillo US$ 455,4, 32%) pero NO tiene ficha individual en el Anexo 6. Dado que se declara como caso de contraste, convendria anadir una ficha minima con al menos arquitectura del sistema (Medicare/Medicaid/ESI/ACA), fuentes de gasto (PBMs, Medicare Part D) y politica de precios (IRA 2022). La ausencia de ficha deja un hueco en el anexo.</w:t>
      </w:r>
    </w:p>
  </w:comment>
  <w:comment w:id="4001" w:author="Martín Illanes" w:date="2026-01-01T00:00:00-03:00" w:initials="MI">
    <w:p>
      <w:r>
        <w:t xml:space="preserve">[MI-60] Arquitectura de los mensajes clave. Reorganización v3.15: se elimina la redundancia entre mensajes 1 y 2 (ambos decían 'medicamentos fuera del plan salvo GES/LRS/DAC/FOFAR'). Se incorporan dos ejes globales levantados por CIF: (a) judicialización como síntoma de vacío del beneficio explícito, y (b) mecanismo de acceso a innovación farmacéutica con valor sanitario. Estos temas estaban desarrollados en capítulos 3 y 5 pero no aparecían en los mensajes clave.</w:t>
      </w:r>
    </w:p>
  </w:comment>
  <w:comment w:id="4002" w:author="Martín Illanes" w:date="2026-01-01T00:00:00-03:00" w:initials="MI">
    <w:p>
      <w:r>
        <w:t xml:space="preserve">[MI-61] Revisión editorial del Resumen Ejecutivo. Objetivos: (i) eliminar redundancias con mensajes clave; (ii) reducir oraciones de 60+ palabras; (iii) quitar pleonasmos ('la protección convendría sea efectiva'); (iv) uniformar terminología 'canal retail' como término técnico OECD HC51.</w:t>
      </w:r>
    </w:p>
  </w:comment>
  <w:comment w:id="4003" w:author="Martín Illanes" w:date="2026-01-01T00:00:00-03:00" w:initials="MI">
    <w:p>
      <w:r>
        <w:t xml:space="preserve">[MI-62] Sección 2.4 preserva solo header + tabla. Los párrafos introductorios que se perdieron en iteraciones previas no se reintroducen porque la tabla es suficientemente autocontenida. Si CIF/EP requiere texto de contexto, se puede incorporar en v3.16.</w:t>
      </w:r>
    </w:p>
  </w:comment>
  <w:comment w:id="4004" w:author="Martín Illanes" w:date="2026-01-01T00:00:00-03:00" w:initials="MI">
    <w:p>
      <w:r>
        <w:t xml:space="preserve">[MI-63] Judicialización como síntoma estructural: lectura alineada con Vargas-Pelaez et al. (2019). La cifra $175-269 mil millones CLP (2024) proviene de reportes de ejecución LRS del MINSAL; se incorpora referencia explícita en v3.15. Si la fuente exacta requiere especificar el documento, se puede adjuntar en anexo o reemplazar por un rango menos puntual.</w:t>
      </w:r>
    </w:p>
  </w:comment>
  <w:comment w:id="4005" w:author="Martín Illanes" w:date="2026-01-01T00:00:00-03:00" w:initials="MI">
    <w:p>
      <w:r>
        <w:t xml:space="preserve">[MI-70] Pregunta 5 alineada con feedback global de CIF sobre mecanismos de acceso a innovación. El seminario podría profundizar en tres instrumentos concretos ya discutidos en Cap 7.8: (a) acuerdos basados en resultados (outcomes-based agreements), (b) acuerdos price-volume con techos de gasto, y (c) descuentos condicionados a reevaluación por HTA. La experiencia alemana (AMNOG), inglesa (NICE) e italiana (AIFA, registros MEA) son referentes documentados.</w:t>
      </w:r>
    </w:p>
  </w:comment>
  <w:comment w:id="4006" w:author="Martín Illanes" w:date="2026-01-01T00:00:00-03:00" w:initials="MI">
    <w:p>
      <w:r>
        <w:t xml:space="preserve">[MI-71] Pregunta 6 conecta con Cap 3.2.6 donde se desarrolla la judicialización como síntoma estructural (lectura Vargas-Pelaez et al., 2019) y con la propuesta de un mecanismo excepcional fuera de canasta (Cap 7.7) trazable y auditable. La respuesta convencionalmente no pasa por restringir acceso judicial sino por cerrar las brechas que lo hacen necesario.</w:t>
      </w:r>
    </w:p>
  </w:comment>
  <w:comment w:id="4007" w:author="Martín Illanes" w:date="2026-01-01T00:00:00-03:00" w:initials="MI">
    <w:p>
      <w:r>
        <w:t xml:space="preserve">[MI-80] Párrafo agregado en Resumen Ejec aceptando EU-SUG26. Profundización conceptual sobre las dos lógicas de riesgo (acumulativo vs catastrófico) y su correspondencia con dos tipos de instrumento (beneficio ambulatorio continuo vs régimen específico de alto costo). Refuerza la arquitectura propuesta.</w:t>
      </w:r>
    </w:p>
  </w:comment>
  <w:comment w:id="4008" w:author="Martín Illanes" w:date="2026-01-01T00:00:00-03:00" w:initials="MI">
    <w:p>
      <w:r>
        <w:t xml:space="preserve">[MI-81] Apertura del Cap 8 reformulada para aceptar DOCX-20/C-CC-EMAIL1 (Carla) y alineación con Eduardo: el informe explicita que las conclusiones definitivas quedan abiertas hasta después del seminario. Las ocho preguntas del Cap 8.2 funcionan como mapa del debate.</w:t>
      </w:r>
    </w:p>
  </w:comment>
  <w:comment w:id="4009" w:author="Martín Illanes" w:date="2026-01-01T00:00:00-03:00" w:initials="MI">
    <w:p>
      <w:r>
        <w:t xml:space="preserve">[MI-82] Aclaración agregada en Cap 2.4 aceptando CC-DOCX47 (Carla). Define 'reglas del beneficio' (canasta, indicación, elegibilidad, copagos, topes) y 'reglas de red' (prestador, modalidad de pago, trazabilidad), y remite a Cap 3.2.3 sobre brecha de acceso efectivo.</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C">
    <w:pPr>
      <w:spacing w:after="0" w:before="0" w:line="360" w:lineRule="auto"/>
      <w:jc w:val="center"/>
      <w:rPr>
        <w:color w:val="666666"/>
        <w:sz w:val="28"/>
        <w:szCs w:val="28"/>
      </w:rPr>
    </w:pPr>
    <w:r w:rsidDel="00000000" w:rsidR="00000000" w:rsidRPr="00000000">
      <w:rPr>
        <w:color w:val="666666"/>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-914398</wp:posOffset>
          </wp:positionH>
          <wp:positionV relativeFrom="paragraph">
            <wp:posOffset>542925</wp:posOffset>
          </wp:positionV>
          <wp:extent cx="7776000" cy="155520"/>
          <wp:effectExtent b="0" l="0" r="0" t="0"/>
          <wp:wrapNone/>
          <wp:docPr id="14" name="image6.png"/>
          <a:graphic>
            <a:graphicData uri="http://schemas.openxmlformats.org/drawingml/2006/picture">
              <pic:pic>
                <pic:nvPicPr>
                  <pic:cNvPr id="0" name="image6.png"/>
                  <pic:cNvPicPr preferRelativeResize="0"/>
                </pic:nvPicPr>
                <pic:blipFill>
                  <a:blip r:embed="rId1"/>
                  <a:srcRect b="6426" l="0" r="0" t="6426"/>
                  <a:stretch>
                    <a:fillRect/>
                  </a:stretch>
                </pic:blipFill>
                <pic:spPr>
                  <a:xfrm>
                    <a:off x="0" y="0"/>
                    <a:ext cx="7776000" cy="155520"/>
                  </a:xfrm>
                  <a:prstGeom prst="rect"/>
                  <a:ln/>
                </pic:spPr>
              </pic:pic>
            </a:graphicData>
          </a:graphic>
        </wp:anchor>
      </w:drawing>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5">
    <w:pPr>
      <w:rPr/>
    </w:pPr>
    <w:r w:rsidDel="00000000" w:rsidR="00000000" w:rsidRPr="00000000">
      <w:rPr>
        <w:rtl w:val="0"/>
      </w:rPr>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6">
    <w:pPr>
      <w:spacing w:after="0" w:line="360" w:lineRule="auto"/>
      <w:jc w:val="center"/>
      <w:rPr/>
    </w:pPr>
    <w:r w:rsidDel="00000000" w:rsidR="00000000" w:rsidRPr="00000000">
      <w:rPr>
        <w:color w:val="666666"/>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-914398</wp:posOffset>
          </wp:positionH>
          <wp:positionV relativeFrom="paragraph">
            <wp:posOffset>542925</wp:posOffset>
          </wp:positionV>
          <wp:extent cx="7776000" cy="155520"/>
          <wp:effectExtent b="0" l="0" r="0" t="0"/>
          <wp:wrapNone/>
          <wp:docPr id="16" name="image6.png"/>
          <a:graphic>
            <a:graphicData uri="http://schemas.openxmlformats.org/drawingml/2006/picture">
              <pic:pic>
                <pic:nvPicPr>
                  <pic:cNvPr id="0" name="image6.png"/>
                  <pic:cNvPicPr preferRelativeResize="0"/>
                </pic:nvPicPr>
                <pic:blipFill>
                  <a:blip r:embed="rId1"/>
                  <a:srcRect b="6426" l="0" r="0" t="6426"/>
                  <a:stretch>
                    <a:fillRect/>
                  </a:stretch>
                </pic:blipFill>
                <pic:spPr>
                  <a:xfrm>
                    <a:off x="0" y="0"/>
                    <a:ext cx="7776000" cy="155520"/>
                  </a:xfrm>
                  <a:prstGeom prst="rect"/>
                  <a:ln/>
                </pic:spPr>
              </pic:pic>
            </a:graphicData>
          </a:graphic>
        </wp:anchor>
      </w:drawing>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7">
    <w:pPr>
      <w:rPr/>
    </w:pPr>
    <w:r w:rsidDel="00000000" w:rsidR="00000000" w:rsidRPr="00000000">
      <w:rPr>
        <w:rtl w:val="0"/>
      </w:rPr>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8">
    <w:pPr>
      <w:spacing w:after="0" w:line="360" w:lineRule="auto"/>
      <w:jc w:val="center"/>
      <w:rPr/>
    </w:pPr>
    <w:r w:rsidDel="00000000" w:rsidR="00000000" w:rsidRPr="00000000">
      <w:rPr>
        <w:color w:val="666666"/>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-914398</wp:posOffset>
          </wp:positionH>
          <wp:positionV relativeFrom="paragraph">
            <wp:posOffset>542925</wp:posOffset>
          </wp:positionV>
          <wp:extent cx="7776000" cy="155520"/>
          <wp:effectExtent b="0" l="0" r="0" t="0"/>
          <wp:wrapNone/>
          <wp:docPr id="15" name="image6.png"/>
          <a:graphic>
            <a:graphicData uri="http://schemas.openxmlformats.org/drawingml/2006/picture">
              <pic:pic>
                <pic:nvPicPr>
                  <pic:cNvPr id="0" name="image6.png"/>
                  <pic:cNvPicPr preferRelativeResize="0"/>
                </pic:nvPicPr>
                <pic:blipFill>
                  <a:blip r:embed="rId1"/>
                  <a:srcRect b="6426" l="0" r="0" t="6426"/>
                  <a:stretch>
                    <a:fillRect/>
                  </a:stretch>
                </pic:blipFill>
                <pic:spPr>
                  <a:xfrm>
                    <a:off x="0" y="0"/>
                    <a:ext cx="7776000" cy="155520"/>
                  </a:xfrm>
                  <a:prstGeom prst="rect"/>
                  <a:ln/>
                </pic:spPr>
              </pic:pic>
            </a:graphicData>
          </a:graphic>
        </wp:anchor>
      </w:drawing>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9">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D">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E">
    <w:pPr>
      <w:spacing w:after="0" w:before="0" w:line="360" w:lineRule="auto"/>
      <w:jc w:val="center"/>
      <w:rPr>
        <w:color w:val="666666"/>
        <w:sz w:val="28"/>
        <w:szCs w:val="28"/>
      </w:rPr>
    </w:pPr>
    <w:r w:rsidDel="00000000" w:rsidR="00000000" w:rsidRPr="00000000">
      <w:rPr>
        <w:color w:val="666666"/>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-914398</wp:posOffset>
          </wp:positionH>
          <wp:positionV relativeFrom="paragraph">
            <wp:posOffset>542925</wp:posOffset>
          </wp:positionV>
          <wp:extent cx="7776000" cy="155520"/>
          <wp:effectExtent b="0" l="0" r="0" t="0"/>
          <wp:wrapNone/>
          <wp:docPr id="13" name="image6.png"/>
          <a:graphic>
            <a:graphicData uri="http://schemas.openxmlformats.org/drawingml/2006/picture">
              <pic:pic>
                <pic:nvPicPr>
                  <pic:cNvPr id="0" name="image6.png"/>
                  <pic:cNvPicPr preferRelativeResize="0"/>
                </pic:nvPicPr>
                <pic:blipFill>
                  <a:blip r:embed="rId1"/>
                  <a:srcRect b="6426" l="0" r="0" t="6426"/>
                  <a:stretch>
                    <a:fillRect/>
                  </a:stretch>
                </pic:blipFill>
                <pic:spPr>
                  <a:xfrm>
                    <a:off x="0" y="0"/>
                    <a:ext cx="7776000" cy="155520"/>
                  </a:xfrm>
                  <a:prstGeom prst="rect"/>
                  <a:ln/>
                </pic:spPr>
              </pic:pic>
            </a:graphicData>
          </a:graphic>
        </wp:anchor>
      </w:drawing>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F">
    <w:pPr>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0">
    <w:pPr>
      <w:spacing w:after="0" w:before="0" w:line="360" w:lineRule="auto"/>
      <w:jc w:val="center"/>
      <w:rPr>
        <w:color w:val="666666"/>
        <w:sz w:val="28"/>
        <w:szCs w:val="28"/>
      </w:rPr>
    </w:pPr>
    <w:r w:rsidDel="00000000" w:rsidR="00000000" w:rsidRPr="00000000">
      <w:rPr>
        <w:color w:val="666666"/>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-914398</wp:posOffset>
          </wp:positionH>
          <wp:positionV relativeFrom="paragraph">
            <wp:posOffset>542925</wp:posOffset>
          </wp:positionV>
          <wp:extent cx="7776000" cy="155520"/>
          <wp:effectExtent b="0" l="0" r="0" t="0"/>
          <wp:wrapNone/>
          <wp:docPr id="19" name="image6.png"/>
          <a:graphic>
            <a:graphicData uri="http://schemas.openxmlformats.org/drawingml/2006/picture">
              <pic:pic>
                <pic:nvPicPr>
                  <pic:cNvPr id="0" name="image6.png"/>
                  <pic:cNvPicPr preferRelativeResize="0"/>
                </pic:nvPicPr>
                <pic:blipFill>
                  <a:blip r:embed="rId1"/>
                  <a:srcRect b="6426" l="0" r="0" t="6426"/>
                  <a:stretch>
                    <a:fillRect/>
                  </a:stretch>
                </pic:blipFill>
                <pic:spPr>
                  <a:xfrm>
                    <a:off x="0" y="0"/>
                    <a:ext cx="7776000" cy="155520"/>
                  </a:xfrm>
                  <a:prstGeom prst="rect"/>
                  <a:ln/>
                </pic:spPr>
              </pic:pic>
            </a:graphicData>
          </a:graphic>
        </wp:anchor>
      </w:drawing>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1">
    <w:pPr>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2">
    <w:pPr>
      <w:spacing w:after="0" w:before="0" w:line="360" w:lineRule="auto"/>
      <w:jc w:val="center"/>
      <w:rPr>
        <w:color w:val="666666"/>
        <w:sz w:val="28"/>
        <w:szCs w:val="28"/>
      </w:rPr>
    </w:pPr>
    <w:r w:rsidDel="00000000" w:rsidR="00000000" w:rsidRPr="00000000">
      <w:rPr>
        <w:color w:val="666666"/>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-914398</wp:posOffset>
          </wp:positionH>
          <wp:positionV relativeFrom="paragraph">
            <wp:posOffset>542925</wp:posOffset>
          </wp:positionV>
          <wp:extent cx="7776000" cy="155520"/>
          <wp:effectExtent b="0" l="0" r="0" t="0"/>
          <wp:wrapNone/>
          <wp:docPr id="18" name="image6.png"/>
          <a:graphic>
            <a:graphicData uri="http://schemas.openxmlformats.org/drawingml/2006/picture">
              <pic:pic>
                <pic:nvPicPr>
                  <pic:cNvPr id="0" name="image6.png"/>
                  <pic:cNvPicPr preferRelativeResize="0"/>
                </pic:nvPicPr>
                <pic:blipFill>
                  <a:blip r:embed="rId1"/>
                  <a:srcRect b="6426" l="0" r="0" t="6426"/>
                  <a:stretch>
                    <a:fillRect/>
                  </a:stretch>
                </pic:blipFill>
                <pic:spPr>
                  <a:xfrm>
                    <a:off x="0" y="0"/>
                    <a:ext cx="7776000" cy="155520"/>
                  </a:xfrm>
                  <a:prstGeom prst="rect"/>
                  <a:ln/>
                </pic:spPr>
              </pic:pic>
            </a:graphicData>
          </a:graphic>
        </wp:anchor>
      </w:drawing>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3">
    <w:pPr>
      <w:rPr/>
    </w:pP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4">
    <w:pPr>
      <w:jc w:val="center"/>
      <w:rPr>
        <w:color w:val="999999"/>
      </w:rPr>
    </w:pPr>
    <w:r w:rsidDel="00000000" w:rsidR="00000000" w:rsidRPr="00000000">
      <w:rPr>
        <w:color w:val="999999"/>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-938211</wp:posOffset>
          </wp:positionH>
          <wp:positionV relativeFrom="paragraph">
            <wp:posOffset>664242</wp:posOffset>
          </wp:positionV>
          <wp:extent cx="10101263" cy="144000"/>
          <wp:effectExtent b="0" l="0" r="0" t="0"/>
          <wp:wrapNone/>
          <wp:docPr id="17" name="image6.png"/>
          <a:graphic>
            <a:graphicData uri="http://schemas.openxmlformats.org/drawingml/2006/picture">
              <pic:pic>
                <pic:nvPicPr>
                  <pic:cNvPr id="0" name="image6.png"/>
                  <pic:cNvPicPr preferRelativeResize="0"/>
                </pic:nvPicPr>
                <pic:blipFill>
                  <a:blip r:embed="rId1"/>
                  <a:srcRect b="18941" l="0" r="0" t="18941"/>
                  <a:stretch>
                    <a:fillRect/>
                  </a:stretch>
                </pic:blipFill>
                <pic:spPr>
                  <a:xfrm>
                    <a:off x="0" y="0"/>
                    <a:ext cx="10101263" cy="1440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71">
    <w:pPr>
      <w:spacing w:after="0" w:before="0" w:lineRule="auto"/>
      <w:ind w:right="5108.031496062993"/>
      <w:jc w:val="left"/>
      <w:rPr>
        <w:color w:val="999999"/>
        <w:sz w:val="18"/>
        <w:szCs w:val="18"/>
      </w:rPr>
    </w:pPr>
    <w:r w:rsidDel="00000000" w:rsidR="00000000" w:rsidRPr="00000000">
      <w:rPr>
        <w:color w:val="999999"/>
        <w:sz w:val="18"/>
        <w:szCs w:val="18"/>
        <w:rtl w:val="0"/>
      </w:rPr>
      <w:t xml:space="preserve">Inclusión sostenible de medicamentos </w:t>
    </w:r>
  </w:p>
  <w:p w:rsidR="00000000" w:rsidDel="00000000" w:rsidP="00000000" w:rsidRDefault="00000000" w:rsidRPr="00000000" w14:paraId="00000972">
    <w:pPr>
      <w:spacing w:after="0" w:before="0" w:line="276" w:lineRule="auto"/>
      <w:ind w:right="5108.031496062993"/>
      <w:jc w:val="left"/>
      <w:rPr>
        <w:color w:val="999999"/>
        <w:sz w:val="18"/>
        <w:szCs w:val="18"/>
      </w:rPr>
    </w:pPr>
    <w:r w:rsidDel="00000000" w:rsidR="00000000" w:rsidRPr="00000000">
      <w:rPr>
        <w:color w:val="999999"/>
        <w:sz w:val="18"/>
        <w:szCs w:val="18"/>
        <w:rtl w:val="0"/>
      </w:rPr>
      <w:t xml:space="preserve">en los planes de salud en Chile</w:t>
    </w:r>
    <w:r w:rsidDel="00000000" w:rsidR="00000000" w:rsidRPr="00000000">
      <w:rPr>
        <w:color w:val="999999"/>
        <w:sz w:val="18"/>
        <w:szCs w:val="18"/>
      </w:rPr>
      <w:drawing>
        <wp:anchor allowOverlap="1" behindDoc="1" distB="0" distT="0" distL="0" distR="0" hidden="0" layoutInCell="1" locked="0" relativeHeight="0" simplePos="0">
          <wp:simplePos x="0" y="0"/>
          <wp:positionH relativeFrom="page">
            <wp:posOffset>5743575</wp:posOffset>
          </wp:positionH>
          <wp:positionV relativeFrom="page">
            <wp:posOffset>404475</wp:posOffset>
          </wp:positionV>
          <wp:extent cx="1114425" cy="376820"/>
          <wp:effectExtent b="0" l="0" r="0" t="0"/>
          <wp:wrapNone/>
          <wp:docPr id="4"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114425" cy="376820"/>
                  </a:xfrm>
                  <a:prstGeom prst="rect"/>
                  <a:ln/>
                </pic:spPr>
              </pic:pic>
            </a:graphicData>
          </a:graphic>
        </wp:anchor>
      </w:drawing>
    </w:r>
    <w:r w:rsidDel="00000000" w:rsidR="00000000" w:rsidRPr="00000000">
      <w:rPr>
        <w:rtl w:val="0"/>
      </w:rPr>
    </w:r>
  </w:p>
  <w:p w:rsidR="00000000" w:rsidDel="00000000" w:rsidP="00000000" w:rsidRDefault="00000000" w:rsidRPr="00000000" w14:paraId="00000973">
    <w:pPr>
      <w:spacing w:after="0" w:line="276" w:lineRule="auto"/>
      <w:ind w:right="5108.031496062993"/>
      <w:jc w:val="left"/>
      <w:rPr>
        <w:color w:val="999999"/>
        <w:sz w:val="18"/>
        <w:szCs w:val="18"/>
      </w:rPr>
    </w:pPr>
    <w:r w:rsidDel="00000000" w:rsidR="00000000" w:rsidRPr="00000000">
      <w:rPr>
        <w:rtl w:val="0"/>
      </w:rPr>
    </w:r>
  </w:p>
  <w:p w:rsidR="00000000" w:rsidDel="00000000" w:rsidP="00000000" w:rsidRDefault="00000000" w:rsidRPr="00000000" w14:paraId="00000974">
    <w:pPr>
      <w:spacing w:after="0" w:line="276" w:lineRule="auto"/>
      <w:ind w:right="5108.031496062993"/>
      <w:jc w:val="left"/>
      <w:rPr>
        <w:color w:val="999999"/>
        <w:sz w:val="18"/>
        <w:szCs w:val="18"/>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75">
    <w:pPr>
      <w:spacing w:after="0" w:before="0" w:lineRule="auto"/>
      <w:ind w:right="5108.031496062993"/>
      <w:jc w:val="left"/>
      <w:rPr>
        <w:color w:val="999999"/>
        <w:sz w:val="18"/>
        <w:szCs w:val="18"/>
      </w:rPr>
    </w:pPr>
    <w:r w:rsidDel="00000000" w:rsidR="00000000" w:rsidRPr="00000000">
      <w:rPr>
        <w:color w:val="999999"/>
        <w:sz w:val="18"/>
        <w:szCs w:val="18"/>
        <w:rtl w:val="0"/>
      </w:rPr>
      <w:t xml:space="preserve">Inclusión sostenible de medicamentos </w:t>
    </w:r>
  </w:p>
  <w:p w:rsidR="00000000" w:rsidDel="00000000" w:rsidP="00000000" w:rsidRDefault="00000000" w:rsidRPr="00000000" w14:paraId="00000976">
    <w:pPr>
      <w:spacing w:after="0" w:before="0" w:line="276" w:lineRule="auto"/>
      <w:ind w:right="5108.031496062993"/>
      <w:jc w:val="left"/>
      <w:rPr>
        <w:color w:val="999999"/>
        <w:sz w:val="18"/>
        <w:szCs w:val="18"/>
      </w:rPr>
    </w:pPr>
    <w:r w:rsidDel="00000000" w:rsidR="00000000" w:rsidRPr="00000000">
      <w:rPr>
        <w:color w:val="999999"/>
        <w:sz w:val="18"/>
        <w:szCs w:val="18"/>
        <w:rtl w:val="0"/>
      </w:rPr>
      <w:t xml:space="preserve">en los planes de salud en Chile</w:t>
    </w:r>
    <w:r w:rsidDel="00000000" w:rsidR="00000000" w:rsidRPr="00000000">
      <w:rPr>
        <w:color w:val="999999"/>
        <w:sz w:val="18"/>
        <w:szCs w:val="18"/>
      </w:rPr>
      <w:drawing>
        <wp:anchor allowOverlap="1" behindDoc="1" distB="0" distT="0" distL="0" distR="0" hidden="0" layoutInCell="1" locked="0" relativeHeight="0" simplePos="0">
          <wp:simplePos x="0" y="0"/>
          <wp:positionH relativeFrom="page">
            <wp:posOffset>5743575</wp:posOffset>
          </wp:positionH>
          <wp:positionV relativeFrom="page">
            <wp:posOffset>404475</wp:posOffset>
          </wp:positionV>
          <wp:extent cx="1114425" cy="376820"/>
          <wp:effectExtent b="0" l="0" r="0" t="0"/>
          <wp:wrapNone/>
          <wp:docPr id="5"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114425" cy="376820"/>
                  </a:xfrm>
                  <a:prstGeom prst="rect"/>
                  <a:ln/>
                </pic:spPr>
              </pic:pic>
            </a:graphicData>
          </a:graphic>
        </wp:anchor>
      </w:drawing>
    </w:r>
    <w:r w:rsidDel="00000000" w:rsidR="00000000" w:rsidRPr="00000000">
      <w:rPr>
        <w:rtl w:val="0"/>
      </w:rPr>
    </w:r>
  </w:p>
  <w:p w:rsidR="00000000" w:rsidDel="00000000" w:rsidP="00000000" w:rsidRDefault="00000000" w:rsidRPr="00000000" w14:paraId="00000977">
    <w:pPr>
      <w:spacing w:after="0" w:line="276" w:lineRule="auto"/>
      <w:ind w:right="5108.031496062993"/>
      <w:jc w:val="left"/>
      <w:rPr>
        <w:color w:val="999999"/>
        <w:sz w:val="18"/>
        <w:szCs w:val="18"/>
      </w:rPr>
    </w:pPr>
    <w:r w:rsidDel="00000000" w:rsidR="00000000" w:rsidRPr="00000000">
      <w:rPr>
        <w:rtl w:val="0"/>
      </w:rPr>
    </w:r>
  </w:p>
  <w:p w:rsidR="00000000" w:rsidDel="00000000" w:rsidP="00000000" w:rsidRDefault="00000000" w:rsidRPr="00000000" w14:paraId="00000978">
    <w:pPr>
      <w:spacing w:after="0" w:line="276" w:lineRule="auto"/>
      <w:ind w:right="5108.031496062993"/>
      <w:jc w:val="left"/>
      <w:rPr>
        <w:color w:val="999999"/>
        <w:sz w:val="18"/>
        <w:szCs w:val="18"/>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79">
    <w:pPr>
      <w:spacing w:after="0" w:before="0" w:lineRule="auto"/>
      <w:ind w:right="5108.031496062993"/>
      <w:jc w:val="left"/>
      <w:rPr>
        <w:color w:val="999999"/>
        <w:sz w:val="18"/>
        <w:szCs w:val="18"/>
      </w:rPr>
    </w:pPr>
    <w:r w:rsidDel="00000000" w:rsidR="00000000" w:rsidRPr="00000000">
      <w:rPr>
        <w:color w:val="999999"/>
        <w:sz w:val="18"/>
        <w:szCs w:val="18"/>
        <w:rtl w:val="0"/>
      </w:rPr>
      <w:t xml:space="preserve">Inclusión sostenible de medicamentos </w:t>
    </w:r>
  </w:p>
  <w:p w:rsidR="00000000" w:rsidDel="00000000" w:rsidP="00000000" w:rsidRDefault="00000000" w:rsidRPr="00000000" w14:paraId="0000097A">
    <w:pPr>
      <w:spacing w:after="0" w:before="0" w:line="276" w:lineRule="auto"/>
      <w:ind w:right="5108.031496062993"/>
      <w:jc w:val="left"/>
      <w:rPr>
        <w:color w:val="999999"/>
        <w:sz w:val="18"/>
        <w:szCs w:val="18"/>
      </w:rPr>
    </w:pPr>
    <w:r w:rsidDel="00000000" w:rsidR="00000000" w:rsidRPr="00000000">
      <w:rPr>
        <w:color w:val="999999"/>
        <w:sz w:val="18"/>
        <w:szCs w:val="18"/>
        <w:rtl w:val="0"/>
      </w:rPr>
      <w:t xml:space="preserve">en los planes de salud en Chile</w:t>
    </w:r>
    <w:r w:rsidDel="00000000" w:rsidR="00000000" w:rsidRPr="00000000">
      <w:rPr>
        <w:color w:val="999999"/>
        <w:sz w:val="18"/>
        <w:szCs w:val="18"/>
      </w:rPr>
      <w:drawing>
        <wp:anchor allowOverlap="1" behindDoc="1" distB="0" distT="0" distL="0" distR="0" hidden="0" layoutInCell="1" locked="0" relativeHeight="0" simplePos="0">
          <wp:simplePos x="0" y="0"/>
          <wp:positionH relativeFrom="page">
            <wp:posOffset>5743575</wp:posOffset>
          </wp:positionH>
          <wp:positionV relativeFrom="page">
            <wp:posOffset>404475</wp:posOffset>
          </wp:positionV>
          <wp:extent cx="1114425" cy="376820"/>
          <wp:effectExtent b="0" l="0" r="0" t="0"/>
          <wp:wrapNone/>
          <wp:docPr id="6"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114425" cy="376820"/>
                  </a:xfrm>
                  <a:prstGeom prst="rect"/>
                  <a:ln/>
                </pic:spPr>
              </pic:pic>
            </a:graphicData>
          </a:graphic>
        </wp:anchor>
      </w:drawing>
    </w:r>
    <w:r w:rsidDel="00000000" w:rsidR="00000000" w:rsidRPr="00000000">
      <w:rPr>
        <w:rtl w:val="0"/>
      </w:rPr>
    </w:r>
  </w:p>
  <w:p w:rsidR="00000000" w:rsidDel="00000000" w:rsidP="00000000" w:rsidRDefault="00000000" w:rsidRPr="00000000" w14:paraId="0000097B">
    <w:pPr>
      <w:spacing w:after="0" w:line="276" w:lineRule="auto"/>
      <w:ind w:right="5108.031496062993"/>
      <w:jc w:val="left"/>
      <w:rPr>
        <w:color w:val="999999"/>
        <w:sz w:val="18"/>
        <w:szCs w:val="18"/>
      </w:rPr>
    </w:pPr>
    <w:r w:rsidDel="00000000" w:rsidR="00000000" w:rsidRPr="00000000">
      <w:rPr>
        <w:rtl w:val="0"/>
      </w:rPr>
    </w:r>
  </w:p>
  <w:p w:rsidR="00000000" w:rsidDel="00000000" w:rsidP="00000000" w:rsidRDefault="00000000" w:rsidRPr="00000000" w14:paraId="0000097C">
    <w:pPr>
      <w:spacing w:after="0" w:line="276" w:lineRule="auto"/>
      <w:ind w:right="5108.031496062993"/>
      <w:jc w:val="left"/>
      <w:rPr>
        <w:color w:val="999999"/>
        <w:sz w:val="18"/>
        <w:szCs w:val="18"/>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7D">
    <w:pPr>
      <w:spacing w:after="0" w:before="0" w:lineRule="auto"/>
      <w:ind w:right="5108.031496062993"/>
      <w:jc w:val="left"/>
      <w:rPr>
        <w:color w:val="999999"/>
        <w:sz w:val="18"/>
        <w:szCs w:val="18"/>
      </w:rPr>
    </w:pPr>
    <w:r w:rsidDel="00000000" w:rsidR="00000000" w:rsidRPr="00000000">
      <w:rPr>
        <w:color w:val="999999"/>
        <w:sz w:val="18"/>
        <w:szCs w:val="18"/>
        <w:rtl w:val="0"/>
      </w:rPr>
      <w:t xml:space="preserve">Inclusión sostenible de medicamentos </w:t>
    </w:r>
  </w:p>
  <w:p w:rsidR="00000000" w:rsidDel="00000000" w:rsidP="00000000" w:rsidRDefault="00000000" w:rsidRPr="00000000" w14:paraId="0000097E">
    <w:pPr>
      <w:spacing w:after="0" w:before="0" w:line="276" w:lineRule="auto"/>
      <w:ind w:right="5108.031496062993"/>
      <w:jc w:val="left"/>
      <w:rPr>
        <w:color w:val="999999"/>
        <w:sz w:val="18"/>
        <w:szCs w:val="18"/>
      </w:rPr>
    </w:pPr>
    <w:r w:rsidDel="00000000" w:rsidR="00000000" w:rsidRPr="00000000">
      <w:rPr>
        <w:color w:val="999999"/>
        <w:sz w:val="18"/>
        <w:szCs w:val="18"/>
        <w:rtl w:val="0"/>
      </w:rPr>
      <w:t xml:space="preserve">en los planes de salud en Chile</w:t>
    </w:r>
    <w:r w:rsidDel="00000000" w:rsidR="00000000" w:rsidRPr="00000000">
      <w:rPr>
        <w:color w:val="999999"/>
        <w:sz w:val="18"/>
        <w:szCs w:val="18"/>
      </w:rPr>
      <w:drawing>
        <wp:anchor allowOverlap="1" behindDoc="1" distB="0" distT="0" distL="0" distR="0" hidden="0" layoutInCell="1" locked="0" relativeHeight="0" simplePos="0">
          <wp:simplePos x="0" y="0"/>
          <wp:positionH relativeFrom="page">
            <wp:posOffset>5743575</wp:posOffset>
          </wp:positionH>
          <wp:positionV relativeFrom="page">
            <wp:posOffset>404475</wp:posOffset>
          </wp:positionV>
          <wp:extent cx="1114425" cy="376820"/>
          <wp:effectExtent b="0" l="0" r="0" t="0"/>
          <wp:wrapNone/>
          <wp:docPr id="7"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114425" cy="376820"/>
                  </a:xfrm>
                  <a:prstGeom prst="rect"/>
                  <a:ln/>
                </pic:spPr>
              </pic:pic>
            </a:graphicData>
          </a:graphic>
        </wp:anchor>
      </w:drawing>
    </w:r>
    <w:r w:rsidDel="00000000" w:rsidR="00000000" w:rsidRPr="00000000">
      <w:rPr>
        <w:rtl w:val="0"/>
      </w:rPr>
    </w:r>
  </w:p>
  <w:p w:rsidR="00000000" w:rsidDel="00000000" w:rsidP="00000000" w:rsidRDefault="00000000" w:rsidRPr="00000000" w14:paraId="0000097F">
    <w:pPr>
      <w:spacing w:after="0" w:line="276" w:lineRule="auto"/>
      <w:ind w:right="5108.031496062993"/>
      <w:jc w:val="left"/>
      <w:rPr>
        <w:color w:val="999999"/>
        <w:sz w:val="18"/>
        <w:szCs w:val="18"/>
      </w:rPr>
    </w:pPr>
    <w:r w:rsidDel="00000000" w:rsidR="00000000" w:rsidRPr="00000000">
      <w:rPr>
        <w:rtl w:val="0"/>
      </w:rPr>
    </w:r>
  </w:p>
  <w:p w:rsidR="00000000" w:rsidDel="00000000" w:rsidP="00000000" w:rsidRDefault="00000000" w:rsidRPr="00000000" w14:paraId="00000980">
    <w:pPr>
      <w:spacing w:after="0" w:line="276" w:lineRule="auto"/>
      <w:ind w:right="5108.031496062993"/>
      <w:jc w:val="left"/>
      <w:rPr>
        <w:color w:val="999999"/>
        <w:sz w:val="18"/>
        <w:szCs w:val="18"/>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1">
    <w:pPr>
      <w:spacing w:after="0" w:lineRule="auto"/>
      <w:ind w:right="5108.031496062993"/>
      <w:jc w:val="left"/>
      <w:rPr>
        <w:color w:val="999999"/>
        <w:sz w:val="18"/>
        <w:szCs w:val="18"/>
      </w:rPr>
    </w:pPr>
    <w:r w:rsidDel="00000000" w:rsidR="00000000" w:rsidRPr="00000000">
      <w:rPr>
        <w:color w:val="999999"/>
        <w:sz w:val="18"/>
        <w:szCs w:val="18"/>
        <w:rtl w:val="0"/>
      </w:rPr>
      <w:t xml:space="preserve">Inclusión sostenible de medicamentos </w:t>
    </w:r>
    <w:r w:rsidDel="00000000" w:rsidR="00000000" w:rsidRPr="00000000">
      <w:rPr>
        <w:color w:val="999999"/>
        <w:sz w:val="18"/>
        <w:szCs w:val="18"/>
      </w:rPr>
      <w:drawing>
        <wp:anchor allowOverlap="1" behindDoc="1" distB="0" distT="0" distL="0" distR="0" hidden="0" layoutInCell="1" locked="0" relativeHeight="0" simplePos="0">
          <wp:simplePos x="0" y="0"/>
          <wp:positionH relativeFrom="page">
            <wp:posOffset>8099999</wp:posOffset>
          </wp:positionH>
          <wp:positionV relativeFrom="page">
            <wp:posOffset>414000</wp:posOffset>
          </wp:positionV>
          <wp:extent cx="1114425" cy="376820"/>
          <wp:effectExtent b="0" l="0" r="0" t="0"/>
          <wp:wrapNone/>
          <wp:docPr id="8"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114425" cy="376820"/>
                  </a:xfrm>
                  <a:prstGeom prst="rect"/>
                  <a:ln/>
                </pic:spPr>
              </pic:pic>
            </a:graphicData>
          </a:graphic>
        </wp:anchor>
      </w:drawing>
    </w:r>
    <w:r w:rsidDel="00000000" w:rsidR="00000000" w:rsidRPr="00000000">
      <w:rPr>
        <w:rtl w:val="0"/>
      </w:rPr>
    </w:r>
  </w:p>
  <w:p w:rsidR="00000000" w:rsidDel="00000000" w:rsidP="00000000" w:rsidRDefault="00000000" w:rsidRPr="00000000" w14:paraId="00000982">
    <w:pPr>
      <w:spacing w:after="0" w:lineRule="auto"/>
      <w:ind w:right="5108.031496062993"/>
      <w:jc w:val="left"/>
      <w:rPr>
        <w:color w:val="999999"/>
        <w:sz w:val="18"/>
        <w:szCs w:val="18"/>
      </w:rPr>
    </w:pPr>
    <w:r w:rsidDel="00000000" w:rsidR="00000000" w:rsidRPr="00000000">
      <w:rPr>
        <w:color w:val="999999"/>
        <w:sz w:val="18"/>
        <w:szCs w:val="18"/>
        <w:rtl w:val="0"/>
      </w:rPr>
      <w:t xml:space="preserve">en los planes de salud en Chile</w:t>
    </w:r>
  </w:p>
  <w:p w:rsidR="00000000" w:rsidDel="00000000" w:rsidP="00000000" w:rsidRDefault="00000000" w:rsidRPr="00000000" w14:paraId="00000983">
    <w:pPr>
      <w:pStyle w:val="Heading2"/>
      <w:tabs>
        <w:tab w:val="right" w:leader="none" w:pos="840"/>
      </w:tabs>
      <w:spacing w:after="100" w:before="100" w:lineRule="auto"/>
      <w:ind w:firstLine="1700.7874015748032"/>
      <w:rPr/>
    </w:pPr>
    <w:bookmarkStart w:colFirst="0" w:colLast="0" w:name="_hltk2sfygdvi" w:id="153"/>
    <w:bookmarkEnd w:id="153"/>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4">
    <w:pPr>
      <w:spacing w:after="0" w:lineRule="auto"/>
      <w:ind w:right="5108.031496062993"/>
      <w:jc w:val="left"/>
      <w:rPr>
        <w:color w:val="999999"/>
        <w:sz w:val="18"/>
        <w:szCs w:val="18"/>
      </w:rPr>
    </w:pPr>
    <w:r w:rsidDel="00000000" w:rsidR="00000000" w:rsidRPr="00000000">
      <w:rPr>
        <w:color w:val="999999"/>
        <w:sz w:val="18"/>
        <w:szCs w:val="18"/>
      </w:rPr>
      <w:drawing>
        <wp:anchor allowOverlap="1" behindDoc="1" distB="0" distT="0" distL="0" distR="0" hidden="0" layoutInCell="1" locked="0" relativeHeight="0" simplePos="0">
          <wp:simplePos x="0" y="0"/>
          <wp:positionH relativeFrom="page">
            <wp:posOffset>5743575</wp:posOffset>
          </wp:positionH>
          <wp:positionV relativeFrom="page">
            <wp:posOffset>414000</wp:posOffset>
          </wp:positionV>
          <wp:extent cx="1114425" cy="376820"/>
          <wp:effectExtent b="0" l="0" r="0" t="0"/>
          <wp:wrapNone/>
          <wp:docPr id="9"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114425" cy="376820"/>
                  </a:xfrm>
                  <a:prstGeom prst="rect"/>
                  <a:ln/>
                </pic:spPr>
              </pic:pic>
            </a:graphicData>
          </a:graphic>
        </wp:anchor>
      </w:drawing>
    </w:r>
    <w:r w:rsidDel="00000000" w:rsidR="00000000" w:rsidRPr="00000000">
      <w:rPr>
        <w:color w:val="999999"/>
        <w:sz w:val="18"/>
        <w:szCs w:val="18"/>
        <w:rtl w:val="0"/>
      </w:rPr>
      <w:t xml:space="preserve">Inclusión sostenible de medicamentos </w:t>
    </w:r>
    <w:r w:rsidDel="00000000" w:rsidR="00000000" w:rsidRPr="00000000">
      <w:rPr>
        <w:color w:val="999999"/>
        <w:sz w:val="18"/>
        <w:szCs w:val="18"/>
      </w:rPr>
      <w:drawing>
        <wp:anchor allowOverlap="1" behindDoc="1" distB="0" distT="0" distL="0" distR="0" hidden="0" layoutInCell="1" locked="0" relativeHeight="0" simplePos="0">
          <wp:simplePos x="0" y="0"/>
          <wp:positionH relativeFrom="page">
            <wp:posOffset>8099999</wp:posOffset>
          </wp:positionH>
          <wp:positionV relativeFrom="page">
            <wp:posOffset>414000</wp:posOffset>
          </wp:positionV>
          <wp:extent cx="1114425" cy="376820"/>
          <wp:effectExtent b="0" l="0" r="0" t="0"/>
          <wp:wrapNone/>
          <wp:docPr id="10"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114425" cy="376820"/>
                  </a:xfrm>
                  <a:prstGeom prst="rect"/>
                  <a:ln/>
                </pic:spPr>
              </pic:pic>
            </a:graphicData>
          </a:graphic>
        </wp:anchor>
      </w:drawing>
    </w:r>
    <w:r w:rsidDel="00000000" w:rsidR="00000000" w:rsidRPr="00000000">
      <w:rPr>
        <w:rtl w:val="0"/>
      </w:rPr>
    </w:r>
  </w:p>
  <w:p w:rsidR="00000000" w:rsidDel="00000000" w:rsidP="00000000" w:rsidRDefault="00000000" w:rsidRPr="00000000" w14:paraId="00000985">
    <w:pPr>
      <w:spacing w:after="0" w:lineRule="auto"/>
      <w:ind w:right="5108.031496062993"/>
      <w:jc w:val="left"/>
      <w:rPr>
        <w:color w:val="999999"/>
        <w:sz w:val="18"/>
        <w:szCs w:val="18"/>
      </w:rPr>
    </w:pPr>
    <w:r w:rsidDel="00000000" w:rsidR="00000000" w:rsidRPr="00000000">
      <w:rPr>
        <w:color w:val="999999"/>
        <w:sz w:val="18"/>
        <w:szCs w:val="18"/>
        <w:rtl w:val="0"/>
      </w:rPr>
      <w:t xml:space="preserve">en los planes de salud en Chile</w:t>
    </w:r>
  </w:p>
  <w:p w:rsidR="00000000" w:rsidDel="00000000" w:rsidP="00000000" w:rsidRDefault="00000000" w:rsidRPr="00000000" w14:paraId="00000986">
    <w:pPr>
      <w:spacing w:after="0" w:lineRule="auto"/>
      <w:ind w:right="5108.031496062993"/>
      <w:jc w:val="left"/>
      <w:rPr>
        <w:color w:val="999999"/>
        <w:sz w:val="18"/>
        <w:szCs w:val="18"/>
      </w:rPr>
    </w:pPr>
    <w:r w:rsidDel="00000000" w:rsidR="00000000" w:rsidRPr="00000000">
      <w:rPr>
        <w:rtl w:val="0"/>
      </w:rPr>
    </w:r>
  </w:p>
  <w:p w:rsidR="00000000" w:rsidDel="00000000" w:rsidP="00000000" w:rsidRDefault="00000000" w:rsidRPr="00000000" w14:paraId="00000987">
    <w:pPr>
      <w:spacing w:after="0" w:lineRule="auto"/>
      <w:ind w:right="5108.031496062993"/>
      <w:jc w:val="left"/>
      <w:rPr>
        <w:color w:val="999999"/>
        <w:sz w:val="18"/>
        <w:szCs w:val="18"/>
      </w:rPr>
    </w:pP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8">
    <w:pPr>
      <w:spacing w:after="0" w:lineRule="auto"/>
      <w:ind w:right="5108.031496062993"/>
      <w:jc w:val="left"/>
      <w:rPr>
        <w:color w:val="999999"/>
        <w:sz w:val="18"/>
        <w:szCs w:val="18"/>
      </w:rPr>
    </w:pPr>
    <w:r w:rsidDel="00000000" w:rsidR="00000000" w:rsidRPr="00000000">
      <w:rPr>
        <w:color w:val="999999"/>
        <w:sz w:val="18"/>
        <w:szCs w:val="18"/>
      </w:rPr>
      <w:drawing>
        <wp:anchor allowOverlap="1" behindDoc="1" distB="0" distT="0" distL="0" distR="0" hidden="0" layoutInCell="1" locked="0" relativeHeight="0" simplePos="0">
          <wp:simplePos x="0" y="0"/>
          <wp:positionH relativeFrom="page">
            <wp:posOffset>5743575</wp:posOffset>
          </wp:positionH>
          <wp:positionV relativeFrom="page">
            <wp:posOffset>414000</wp:posOffset>
          </wp:positionV>
          <wp:extent cx="1114425" cy="376820"/>
          <wp:effectExtent b="0" l="0" r="0" t="0"/>
          <wp:wrapNone/>
          <wp:docPr id="11"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114425" cy="376820"/>
                  </a:xfrm>
                  <a:prstGeom prst="rect"/>
                  <a:ln/>
                </pic:spPr>
              </pic:pic>
            </a:graphicData>
          </a:graphic>
        </wp:anchor>
      </w:drawing>
    </w:r>
    <w:r w:rsidDel="00000000" w:rsidR="00000000" w:rsidRPr="00000000">
      <w:rPr>
        <w:color w:val="999999"/>
        <w:sz w:val="18"/>
        <w:szCs w:val="18"/>
        <w:rtl w:val="0"/>
      </w:rPr>
      <w:t xml:space="preserve">Inclusión sostenible de medicamentos </w:t>
    </w:r>
    <w:r w:rsidDel="00000000" w:rsidR="00000000" w:rsidRPr="00000000">
      <w:rPr>
        <w:color w:val="999999"/>
        <w:sz w:val="18"/>
        <w:szCs w:val="18"/>
      </w:rPr>
      <w:drawing>
        <wp:anchor allowOverlap="1" behindDoc="1" distB="0" distT="0" distL="0" distR="0" hidden="0" layoutInCell="1" locked="0" relativeHeight="0" simplePos="0">
          <wp:simplePos x="0" y="0"/>
          <wp:positionH relativeFrom="page">
            <wp:posOffset>8099999</wp:posOffset>
          </wp:positionH>
          <wp:positionV relativeFrom="page">
            <wp:posOffset>414000</wp:posOffset>
          </wp:positionV>
          <wp:extent cx="1114425" cy="376820"/>
          <wp:effectExtent b="0" l="0" r="0" t="0"/>
          <wp:wrapNone/>
          <wp:docPr id="12"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114425" cy="376820"/>
                  </a:xfrm>
                  <a:prstGeom prst="rect"/>
                  <a:ln/>
                </pic:spPr>
              </pic:pic>
            </a:graphicData>
          </a:graphic>
        </wp:anchor>
      </w:drawing>
    </w:r>
    <w:r w:rsidDel="00000000" w:rsidR="00000000" w:rsidRPr="00000000">
      <w:rPr>
        <w:rtl w:val="0"/>
      </w:rPr>
    </w:r>
  </w:p>
  <w:p w:rsidR="00000000" w:rsidDel="00000000" w:rsidP="00000000" w:rsidRDefault="00000000" w:rsidRPr="00000000" w14:paraId="00000989">
    <w:pPr>
      <w:spacing w:after="0" w:lineRule="auto"/>
      <w:ind w:right="5108.031496062993"/>
      <w:jc w:val="left"/>
      <w:rPr>
        <w:color w:val="999999"/>
        <w:sz w:val="18"/>
        <w:szCs w:val="18"/>
      </w:rPr>
    </w:pPr>
    <w:r w:rsidDel="00000000" w:rsidR="00000000" w:rsidRPr="00000000">
      <w:rPr>
        <w:color w:val="999999"/>
        <w:sz w:val="18"/>
        <w:szCs w:val="18"/>
        <w:rtl w:val="0"/>
      </w:rPr>
      <w:t xml:space="preserve">en los planes de salud en Chile</w:t>
    </w:r>
  </w:p>
  <w:p w:rsidR="00000000" w:rsidDel="00000000" w:rsidP="00000000" w:rsidRDefault="00000000" w:rsidRPr="00000000" w14:paraId="0000098A">
    <w:pPr>
      <w:spacing w:after="0" w:lineRule="auto"/>
      <w:ind w:right="5108.031496062993"/>
      <w:jc w:val="left"/>
      <w:rPr>
        <w:color w:val="999999"/>
        <w:sz w:val="18"/>
        <w:szCs w:val="18"/>
      </w:rPr>
    </w:pPr>
    <w:r w:rsidDel="00000000" w:rsidR="00000000" w:rsidRPr="00000000">
      <w:rPr>
        <w:rtl w:val="0"/>
      </w:rPr>
    </w:r>
  </w:p>
  <w:p w:rsidR="00000000" w:rsidDel="00000000" w:rsidP="00000000" w:rsidRDefault="00000000" w:rsidRPr="00000000" w14:paraId="0000098B">
    <w:pPr>
      <w:spacing w:after="0" w:lineRule="auto"/>
      <w:ind w:right="5108.031496062993"/>
      <w:jc w:val="left"/>
      <w:rPr>
        <w:color w:val="999999"/>
        <w:sz w:val="18"/>
        <w:szCs w:val="1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36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5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decimal"/>
      <w:lvlText w:val="%1."/>
      <w:lvlJc w:val="left"/>
      <w:pPr>
        <w:ind w:left="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_419"/>
      </w:rPr>
    </w:rPrDefault>
    <w:pPrDefault>
      <w:pPr>
        <w:spacing w:after="100" w:before="100" w:line="312"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tabs>
        <w:tab w:val="right" w:leader="none" w:pos="840"/>
      </w:tabs>
      <w:spacing w:after="180" w:before="180" w:line="312" w:lineRule="auto"/>
      <w:ind w:left="1700.7874015748032"/>
    </w:pPr>
    <w:rPr>
      <w:b w:val="1"/>
      <w:bCs w:val="1"/>
      <w:sz w:val="32"/>
      <w:szCs w:val="32"/>
    </w:rPr>
  </w:style>
  <w:style w:type="paragraph" w:styleId="Heading2">
    <w:name w:val="heading 2"/>
    <w:basedOn w:val="Normal"/>
    <w:next w:val="Normal"/>
    <w:pPr>
      <w:keepNext w:val="1"/>
      <w:keepLines w:val="1"/>
      <w:tabs>
        <w:tab w:val="right" w:leader="none" w:pos="840"/>
      </w:tabs>
      <w:spacing w:after="180" w:before="180" w:line="312" w:lineRule="auto"/>
      <w:ind w:left="1700.7874015748032"/>
    </w:pPr>
    <w:rPr>
      <w:b w:val="1"/>
      <w:bCs w:val="1"/>
      <w:sz w:val="28"/>
      <w:szCs w:val="28"/>
    </w:rPr>
  </w:style>
  <w:style w:type="paragraph" w:styleId="Heading3">
    <w:name w:val="heading 3"/>
    <w:basedOn w:val="Normal"/>
    <w:next w:val="Normal"/>
    <w:pPr>
      <w:keepNext w:val="1"/>
      <w:keepLines w:val="1"/>
      <w:spacing w:after="100" w:before="100" w:line="312" w:lineRule="auto"/>
      <w:ind w:left="1133.858267716535"/>
    </w:pPr>
    <w:rPr>
      <w:b w:val="1"/>
      <w:bCs w:val="1"/>
      <w:sz w:val="24"/>
      <w:szCs w:val="24"/>
    </w:rPr>
  </w:style>
  <w:style w:type="paragraph" w:styleId="Heading4">
    <w:name w:val="heading 4"/>
    <w:basedOn w:val="Normal"/>
    <w:next w:val="Normal"/>
    <w:pPr>
      <w:keepNext w:val="1"/>
      <w:keepLines w:val="1"/>
      <w:tabs>
        <w:tab w:val="left" w:leader="none" w:pos="1700.787401574803"/>
      </w:tabs>
      <w:spacing w:after="100" w:before="100" w:line="312" w:lineRule="auto"/>
      <w:ind w:right="-136.062992125984"/>
      <w:jc w:val="left"/>
    </w:pPr>
    <w:rPr>
      <w:b w:val="1"/>
      <w:bCs w:val="1"/>
    </w:rPr>
  </w:style>
  <w:style w:type="paragraph" w:styleId="Heading5">
    <w:name w:val="heading 5"/>
    <w:basedOn w:val="Normal"/>
    <w:next w:val="Normal"/>
    <w:pPr>
      <w:keepNext w:val="1"/>
      <w:keepLines w:val="1"/>
      <w:spacing w:after="200" w:before="240" w:lineRule="auto"/>
      <w:jc w:val="left"/>
    </w:pPr>
    <w:rPr>
      <w:b w:val="1"/>
      <w:bCs w:val="1"/>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180" w:before="240" w:line="276" w:lineRule="auto"/>
      <w:ind w:left="1559.0551181102362" w:right="1564.7244094488196" w:firstLine="0"/>
      <w:jc w:val="center"/>
    </w:pPr>
    <w:rPr>
      <w:rFonts w:ascii="Arial" w:cs="Arial" w:eastAsia="Arial" w:hAnsi="Arial"/>
      <w:b w:val="1"/>
      <w:bCs w:val="1"/>
      <w:sz w:val="36"/>
      <w:szCs w:val="36"/>
    </w:rPr>
  </w:style>
  <w:style w:type="paragraph" w:styleId="Subtitle">
    <w:name w:val="Subtitle"/>
    <w:basedOn w:val="Normal"/>
    <w:next w:val="Normal"/>
    <w:pPr>
      <w:keepNext w:val="1"/>
      <w:keepLines w:val="1"/>
      <w:spacing w:after="0" w:line="320" w:lineRule="auto"/>
      <w:jc w:val="center"/>
    </w:pPr>
    <w:rPr>
      <w:b w:val="1"/>
      <w:bCs w:val="1"/>
      <w:sz w:val="28"/>
      <w:szCs w:val="28"/>
    </w:rPr>
  </w:style>
  <w:style w:type="table" w:styleId="Table1">
    <w:basedOn w:val="TableNormal"/>
    <w:tblPr>
      <w:tblStyleRowBandSize w:val="1"/>
      <w:tblStyleColBandSize w:val="1"/>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4.png"/><Relationship Id="rId42" Type="http://schemas.openxmlformats.org/officeDocument/2006/relationships/image" Target="media/image33.png"/><Relationship Id="rId41" Type="http://schemas.openxmlformats.org/officeDocument/2006/relationships/image" Target="media/image34.png"/><Relationship Id="rId44" Type="http://schemas.openxmlformats.org/officeDocument/2006/relationships/image" Target="media/image28.png"/><Relationship Id="rId43" Type="http://schemas.openxmlformats.org/officeDocument/2006/relationships/image" Target="media/image31.png"/><Relationship Id="rId46" Type="http://schemas.openxmlformats.org/officeDocument/2006/relationships/image" Target="media/image30.png"/><Relationship Id="rId45" Type="http://schemas.openxmlformats.org/officeDocument/2006/relationships/image" Target="media/image32.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footer" Target="footer2.xml"/><Relationship Id="rId48" Type="http://schemas.openxmlformats.org/officeDocument/2006/relationships/image" Target="media/image12.png"/><Relationship Id="rId47" Type="http://schemas.openxmlformats.org/officeDocument/2006/relationships/image" Target="media/image36.png"/><Relationship Id="rId49" Type="http://schemas.openxmlformats.org/officeDocument/2006/relationships/image" Target="media/image10.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1.xml"/><Relationship Id="rId8" Type="http://schemas.openxmlformats.org/officeDocument/2006/relationships/footer" Target="footer1.xml"/><Relationship Id="rId31" Type="http://schemas.openxmlformats.org/officeDocument/2006/relationships/hyperlink" Target="https://www.oecd-ilibrary.org/en/publications/health-at-a-glance-2023_7a7afb35-en/full-report/pharmaceutical-expenditure_a58c1da0.html?utm_source=chatgpt.com" TargetMode="External"/><Relationship Id="rId30" Type="http://schemas.openxmlformats.org/officeDocument/2006/relationships/image" Target="media/image21.png"/><Relationship Id="rId33" Type="http://schemas.openxmlformats.org/officeDocument/2006/relationships/header" Target="header4.xml"/><Relationship Id="rId32" Type="http://schemas.openxmlformats.org/officeDocument/2006/relationships/image" Target="media/image26.png"/><Relationship Id="rId35" Type="http://schemas.openxmlformats.org/officeDocument/2006/relationships/footer" Target="footer8.xml"/><Relationship Id="rId34" Type="http://schemas.openxmlformats.org/officeDocument/2006/relationships/footer" Target="footer7.xml"/><Relationship Id="rId37" Type="http://schemas.openxmlformats.org/officeDocument/2006/relationships/header" Target="header5.xml"/><Relationship Id="rId36" Type="http://schemas.openxmlformats.org/officeDocument/2006/relationships/hyperlink" Target="https://www.oecd-ilibrary.org/en/publications/health-at-a-glance-2023_7a7afb35-en/full-report/pharmaceutical-expenditure_a58c1da0.html?utm_source=chatgpt.com" TargetMode="External"/><Relationship Id="rId39" Type="http://schemas.openxmlformats.org/officeDocument/2006/relationships/footer" Target="footer10.xml"/><Relationship Id="rId38" Type="http://schemas.openxmlformats.org/officeDocument/2006/relationships/footer" Target="footer9.xml"/><Relationship Id="rId62" Type="http://schemas.openxmlformats.org/officeDocument/2006/relationships/footer" Target="footer11.xml"/><Relationship Id="rId61" Type="http://schemas.openxmlformats.org/officeDocument/2006/relationships/header" Target="header6.xml"/><Relationship Id="rId20" Type="http://schemas.openxmlformats.org/officeDocument/2006/relationships/image" Target="media/image29.png"/><Relationship Id="rId64" Type="http://schemas.openxmlformats.org/officeDocument/2006/relationships/image" Target="media/image13.jpg"/><Relationship Id="rId63" Type="http://schemas.openxmlformats.org/officeDocument/2006/relationships/footer" Target="footer12.xml"/><Relationship Id="rId22" Type="http://schemas.openxmlformats.org/officeDocument/2006/relationships/image" Target="media/image9.png"/><Relationship Id="rId66" Type="http://schemas.openxmlformats.org/officeDocument/2006/relationships/footer" Target="footer13.xml"/><Relationship Id="rId21" Type="http://schemas.openxmlformats.org/officeDocument/2006/relationships/image" Target="media/image15.png"/><Relationship Id="rId65" Type="http://schemas.openxmlformats.org/officeDocument/2006/relationships/header" Target="header7.xml"/><Relationship Id="rId24" Type="http://schemas.openxmlformats.org/officeDocument/2006/relationships/image" Target="media/image7.png"/><Relationship Id="rId23" Type="http://schemas.openxmlformats.org/officeDocument/2006/relationships/hyperlink" Target="https://www.oecd-ilibrary.org/en/publications/health-at-a-glance-2023_7a7afb35-en/full-report/pharmaceutical-expenditure_a58c1da0.html?utm_source=chatgpt.com" TargetMode="External"/><Relationship Id="rId67" Type="http://schemas.openxmlformats.org/officeDocument/2006/relationships/footer" Target="footer14.xml"/><Relationship Id="rId60" Type="http://schemas.openxmlformats.org/officeDocument/2006/relationships/image" Target="media/image1.png"/><Relationship Id="rId26" Type="http://schemas.openxmlformats.org/officeDocument/2006/relationships/image" Target="media/image2.png"/><Relationship Id="rId25" Type="http://schemas.openxmlformats.org/officeDocument/2006/relationships/hyperlink" Target="https://www.oecd-ilibrary.org/en/publications/health-at-a-glance-2023_7a7afb35-en/full-report/pharmaceutical-expenditure_a58c1da0.html?utm_source=chatgpt.com" TargetMode="External"/><Relationship Id="rId28" Type="http://schemas.openxmlformats.org/officeDocument/2006/relationships/image" Target="media/image35.png"/><Relationship Id="rId27" Type="http://schemas.openxmlformats.org/officeDocument/2006/relationships/hyperlink" Target="https://www.oecd-ilibrary.org/en/publications/health-at-a-glance-2023_7a7afb35-en/full-report/pharmaceutical-expenditure_a58c1da0.html?utm_source=chatgpt.com" TargetMode="External"/><Relationship Id="rId29" Type="http://schemas.openxmlformats.org/officeDocument/2006/relationships/hyperlink" Target="https://www.oecd-ilibrary.org/en/publications/health-at-a-glance-2023_7a7afb35-en/full-report/pharmaceutical-expenditure_a58c1da0.html?utm_source=chatgpt.com" TargetMode="External"/><Relationship Id="rId51" Type="http://schemas.openxmlformats.org/officeDocument/2006/relationships/image" Target="media/image25.png"/><Relationship Id="rId50" Type="http://schemas.openxmlformats.org/officeDocument/2006/relationships/image" Target="media/image23.png"/><Relationship Id="rId53" Type="http://schemas.openxmlformats.org/officeDocument/2006/relationships/image" Target="media/image19.png"/><Relationship Id="rId52" Type="http://schemas.openxmlformats.org/officeDocument/2006/relationships/image" Target="media/image11.png"/><Relationship Id="rId11" Type="http://schemas.openxmlformats.org/officeDocument/2006/relationships/image" Target="media/image18.png"/><Relationship Id="rId55" Type="http://schemas.openxmlformats.org/officeDocument/2006/relationships/image" Target="media/image20.png"/><Relationship Id="rId10" Type="http://schemas.openxmlformats.org/officeDocument/2006/relationships/image" Target="media/image27.jpg"/><Relationship Id="rId54" Type="http://schemas.openxmlformats.org/officeDocument/2006/relationships/image" Target="media/image8.png"/><Relationship Id="rId13" Type="http://schemas.openxmlformats.org/officeDocument/2006/relationships/image" Target="media/image16.png"/><Relationship Id="rId57" Type="http://schemas.openxmlformats.org/officeDocument/2006/relationships/image" Target="media/image17.png"/><Relationship Id="rId12" Type="http://schemas.openxmlformats.org/officeDocument/2006/relationships/image" Target="media/image22.png"/><Relationship Id="rId56" Type="http://schemas.openxmlformats.org/officeDocument/2006/relationships/image" Target="media/image14.png"/><Relationship Id="rId15" Type="http://schemas.openxmlformats.org/officeDocument/2006/relationships/footer" Target="footer3.xml"/><Relationship Id="rId59" Type="http://schemas.openxmlformats.org/officeDocument/2006/relationships/image" Target="media/image4.png"/><Relationship Id="rId14" Type="http://schemas.openxmlformats.org/officeDocument/2006/relationships/header" Target="header2.xml"/><Relationship Id="rId58" Type="http://schemas.openxmlformats.org/officeDocument/2006/relationships/image" Target="media/image3.png"/><Relationship Id="rId17" Type="http://schemas.openxmlformats.org/officeDocument/2006/relationships/header" Target="header3.xml"/><Relationship Id="rId16" Type="http://schemas.openxmlformats.org/officeDocument/2006/relationships/footer" Target="footer4.xml"/><Relationship Id="rId19" Type="http://schemas.openxmlformats.org/officeDocument/2006/relationships/footer" Target="footer6.xml"/><Relationship Id="rId18" Type="http://schemas.openxmlformats.org/officeDocument/2006/relationships/footer" Target="footer5.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11.xml.rels><?xml version="1.0" encoding="UTF-8" standalone="yes"?><Relationships xmlns="http://schemas.openxmlformats.org/package/2006/relationships"><Relationship Id="rId1" Type="http://schemas.openxmlformats.org/officeDocument/2006/relationships/image" Target="media/image6.png"/></Relationships>
</file>

<file path=word/_rels/footer13.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footer9.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